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ADAD6C" w14:textId="318ACC09" w:rsidR="00FB2C29" w:rsidRDefault="00FB2C29">
      <w:r>
        <w:rPr>
          <w:noProof/>
          <w:lang w:eastAsia="en-GB"/>
        </w:rPr>
        <mc:AlternateContent>
          <mc:Choice Requires="wps">
            <w:drawing>
              <wp:anchor distT="0" distB="0" distL="114300" distR="114300" simplePos="0" relativeHeight="251657216" behindDoc="0" locked="0" layoutInCell="1" allowOverlap="1" wp14:anchorId="34C2339C" wp14:editId="6D4C5A80">
                <wp:simplePos x="0" y="0"/>
                <wp:positionH relativeFrom="column">
                  <wp:posOffset>0</wp:posOffset>
                </wp:positionH>
                <wp:positionV relativeFrom="paragraph">
                  <wp:posOffset>22860</wp:posOffset>
                </wp:positionV>
                <wp:extent cx="6766560" cy="9845040"/>
                <wp:effectExtent l="57150" t="57150" r="72390" b="80010"/>
                <wp:wrapNone/>
                <wp:docPr id="6" name="Rectangle 6"/>
                <wp:cNvGraphicFramePr/>
                <a:graphic xmlns:a="http://schemas.openxmlformats.org/drawingml/2006/main">
                  <a:graphicData uri="http://schemas.microsoft.com/office/word/2010/wordprocessingShape">
                    <wps:wsp>
                      <wps:cNvSpPr/>
                      <wps:spPr>
                        <a:xfrm>
                          <a:off x="0" y="0"/>
                          <a:ext cx="6766560" cy="9845040"/>
                        </a:xfrm>
                        <a:prstGeom prst="rect">
                          <a:avLst/>
                        </a:prstGeom>
                        <a:noFill/>
                        <a:ln w="127000" cmpd="thickThi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 o:spid="_x0000_s1026" style="position:absolute;margin-left:0;margin-top:1.8pt;width:532.8pt;height:775.2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" filled="f" strokecolor="#1f3763 [1604]" strokeweight="10pt">
                <v:stroke linestyle="thickThin"/>
              </v:rect>
            </w:pict>
          </mc:Fallback>
        </mc:AlternateContent>
      </w:r>
    </w:p>
    <w:p w14:paraId="09C3DADB" w14:textId="10DEE3E4" w:rsidR="00FB2C29" w:rsidRDefault="00C668EC">
      <w:r>
        <w:rPr>
          <w:noProof/>
          <w:lang w:eastAsia="en-GB"/>
        </w:rPr>
        <mc:AlternateContent>
          <mc:Choice Requires="wps">
            <w:drawing>
              <wp:anchor distT="0" distB="0" distL="114300" distR="114300" simplePos="0" relativeHeight="251664384" behindDoc="0" locked="0" layoutInCell="1" allowOverlap="1" wp14:anchorId="51D969AF" wp14:editId="482C0A81">
                <wp:simplePos x="0" y="0"/>
                <wp:positionH relativeFrom="column">
                  <wp:posOffset>504967</wp:posOffset>
                </wp:positionH>
                <wp:positionV relativeFrom="paragraph">
                  <wp:posOffset>4641092</wp:posOffset>
                </wp:positionV>
                <wp:extent cx="5588758" cy="2552131"/>
                <wp:effectExtent l="0" t="0" r="12065" b="19685"/>
                <wp:wrapNone/>
                <wp:docPr id="3" name="Rectangle 3"/>
                <wp:cNvGraphicFramePr/>
                <a:graphic xmlns:a="http://schemas.openxmlformats.org/drawingml/2006/main">
                  <a:graphicData uri="http://schemas.microsoft.com/office/word/2010/wordprocessingShape">
                    <wps:wsp>
                      <wps:cNvSpPr/>
                      <wps:spPr>
                        <a:xfrm>
                          <a:off x="0" y="0"/>
                          <a:ext cx="5588758" cy="2552131"/>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tbl>
                            <w:tblPr>
                              <w:tblStyle w:val="TableGrid"/>
                              <w:tblW w:w="0" w:type="auto"/>
                              <w:tblLook w:val="04A0" w:firstRow="1" w:lastRow="0" w:firstColumn="1" w:lastColumn="0" w:noHBand="0" w:noVBand="1"/>
                            </w:tblPr>
                            <w:tblGrid>
                              <w:gridCol w:w="1161"/>
                              <w:gridCol w:w="1524"/>
                              <w:gridCol w:w="1524"/>
                              <w:gridCol w:w="1429"/>
                              <w:gridCol w:w="1424"/>
                              <w:gridCol w:w="1646"/>
                            </w:tblGrid>
                            <w:tr w:rsidR="00BA79E0" w:rsidRPr="004D3A24" w14:paraId="7D2E855A" w14:textId="77777777" w:rsidTr="00BA79E0">
                              <w:tc>
                                <w:tcPr>
                                  <w:tcW w:w="1171" w:type="dxa"/>
                                  <w:vAlign w:val="center"/>
                                </w:tcPr>
                                <w:p w14:paraId="7EEDE6DF" w14:textId="1D34C155" w:rsidR="00BA79E0" w:rsidRPr="00BA79E0" w:rsidRDefault="00BA79E0" w:rsidP="00BA79E0">
                                  <w:pPr>
                                    <w:rPr>
                                      <w:rFonts w:ascii="Arial" w:hAnsi="Arial" w:cs="Arial"/>
                                      <w:color w:val="000000" w:themeColor="text1"/>
                                    </w:rPr>
                                  </w:pPr>
                                  <w:r w:rsidRPr="00BA79E0">
                                    <w:rPr>
                                      <w:rFonts w:ascii="Arial" w:eastAsia="Arial" w:hAnsi="Arial" w:cs="Arial"/>
                                      <w:color w:val="000000" w:themeColor="text1"/>
                                      <w:sz w:val="24"/>
                                      <w:szCs w:val="24"/>
                                    </w:rPr>
                                    <w:t>Version</w:t>
                                  </w:r>
                                </w:p>
                              </w:tc>
                              <w:tc>
                                <w:tcPr>
                                  <w:tcW w:w="1499" w:type="dxa"/>
                                  <w:vAlign w:val="center"/>
                                </w:tcPr>
                                <w:p w14:paraId="07BEF9F8" w14:textId="0BE99035" w:rsidR="00BA79E0" w:rsidRPr="00BA79E0" w:rsidRDefault="00BA79E0" w:rsidP="00BA79E0">
                                  <w:pPr>
                                    <w:rPr>
                                      <w:rFonts w:ascii="Arial" w:hAnsi="Arial" w:cs="Arial"/>
                                      <w:color w:val="000000" w:themeColor="text1"/>
                                    </w:rPr>
                                  </w:pPr>
                                  <w:r w:rsidRPr="00BA79E0">
                                    <w:rPr>
                                      <w:rFonts w:ascii="Arial" w:eastAsia="Arial" w:hAnsi="Arial" w:cs="Arial"/>
                                      <w:color w:val="000000" w:themeColor="text1"/>
                                      <w:sz w:val="24"/>
                                      <w:szCs w:val="24"/>
                                    </w:rPr>
                                    <w:t>Author</w:t>
                                  </w:r>
                                </w:p>
                              </w:tc>
                              <w:tc>
                                <w:tcPr>
                                  <w:tcW w:w="1499" w:type="dxa"/>
                                  <w:vAlign w:val="center"/>
                                </w:tcPr>
                                <w:p w14:paraId="4488436F" w14:textId="1A4DE8D2" w:rsidR="00BA79E0" w:rsidRPr="00BA79E0" w:rsidRDefault="00BA79E0" w:rsidP="00BA79E0">
                                  <w:pPr>
                                    <w:rPr>
                                      <w:rFonts w:ascii="Arial" w:hAnsi="Arial" w:cs="Arial"/>
                                      <w:color w:val="000000" w:themeColor="text1"/>
                                    </w:rPr>
                                  </w:pPr>
                                  <w:r w:rsidRPr="00BA79E0">
                                    <w:rPr>
                                      <w:rFonts w:ascii="Arial" w:eastAsia="Arial" w:hAnsi="Arial" w:cs="Arial"/>
                                      <w:color w:val="000000" w:themeColor="text1"/>
                                      <w:sz w:val="24"/>
                                      <w:szCs w:val="24"/>
                                    </w:rPr>
                                    <w:t>Policy approved by</w:t>
                                  </w:r>
                                </w:p>
                              </w:tc>
                              <w:tc>
                                <w:tcPr>
                                  <w:tcW w:w="1430" w:type="dxa"/>
                                  <w:vAlign w:val="center"/>
                                </w:tcPr>
                                <w:p w14:paraId="3A8FD6D6" w14:textId="39E9702B" w:rsidR="00BA79E0" w:rsidRPr="00BA79E0" w:rsidRDefault="00BA79E0" w:rsidP="00BA79E0">
                                  <w:pPr>
                                    <w:rPr>
                                      <w:rFonts w:ascii="Arial" w:hAnsi="Arial" w:cs="Arial"/>
                                      <w:color w:val="000000" w:themeColor="text1"/>
                                    </w:rPr>
                                  </w:pPr>
                                  <w:r w:rsidRPr="00BA79E0">
                                    <w:rPr>
                                      <w:rFonts w:ascii="Arial" w:eastAsia="Arial" w:hAnsi="Arial" w:cs="Arial"/>
                                      <w:color w:val="000000" w:themeColor="text1"/>
                                      <w:sz w:val="24"/>
                                      <w:szCs w:val="24"/>
                                    </w:rPr>
                                    <w:t>Approval date</w:t>
                                  </w:r>
                                </w:p>
                              </w:tc>
                              <w:tc>
                                <w:tcPr>
                                  <w:tcW w:w="1425" w:type="dxa"/>
                                  <w:vAlign w:val="center"/>
                                </w:tcPr>
                                <w:p w14:paraId="3B319D98" w14:textId="4B80FE15" w:rsidR="00BA79E0" w:rsidRPr="00BA79E0" w:rsidRDefault="00BA79E0" w:rsidP="00BA79E0">
                                  <w:pPr>
                                    <w:rPr>
                                      <w:rFonts w:ascii="Arial" w:hAnsi="Arial" w:cs="Arial"/>
                                      <w:color w:val="000000" w:themeColor="text1"/>
                                    </w:rPr>
                                  </w:pPr>
                                  <w:r w:rsidRPr="00BA79E0">
                                    <w:rPr>
                                      <w:rFonts w:ascii="Arial" w:eastAsia="Arial" w:hAnsi="Arial" w:cs="Arial"/>
                                      <w:color w:val="000000" w:themeColor="text1"/>
                                      <w:sz w:val="24"/>
                                      <w:szCs w:val="24"/>
                                    </w:rPr>
                                    <w:t>Review date</w:t>
                                  </w:r>
                                </w:p>
                              </w:tc>
                              <w:tc>
                                <w:tcPr>
                                  <w:tcW w:w="1684" w:type="dxa"/>
                                  <w:vAlign w:val="center"/>
                                </w:tcPr>
                                <w:p w14:paraId="79779F7D" w14:textId="2EA04B04" w:rsidR="00BA79E0" w:rsidRPr="00BA79E0" w:rsidRDefault="00BA79E0" w:rsidP="00BA79E0">
                                  <w:pPr>
                                    <w:rPr>
                                      <w:rFonts w:ascii="Arial" w:hAnsi="Arial" w:cs="Arial"/>
                                      <w:color w:val="000000" w:themeColor="text1"/>
                                    </w:rPr>
                                  </w:pPr>
                                  <w:r w:rsidRPr="00BA79E0">
                                    <w:rPr>
                                      <w:rFonts w:ascii="Arial" w:eastAsia="Arial" w:hAnsi="Arial" w:cs="Arial"/>
                                      <w:color w:val="000000" w:themeColor="text1"/>
                                      <w:sz w:val="24"/>
                                      <w:szCs w:val="24"/>
                                    </w:rPr>
                                    <w:t>Changes made?</w:t>
                                  </w:r>
                                </w:p>
                              </w:tc>
                            </w:tr>
                            <w:tr w:rsidR="00BA79E0" w:rsidRPr="004D3A24" w14:paraId="18F1A8CC" w14:textId="77777777" w:rsidTr="00BA79E0">
                              <w:tc>
                                <w:tcPr>
                                  <w:tcW w:w="1171" w:type="dxa"/>
                                  <w:vAlign w:val="center"/>
                                </w:tcPr>
                                <w:p w14:paraId="7CBED324" w14:textId="566A94B2" w:rsidR="00BA79E0" w:rsidRPr="00BA79E0" w:rsidRDefault="00BA79E0" w:rsidP="00BA79E0">
                                  <w:pPr>
                                    <w:rPr>
                                      <w:rFonts w:ascii="Arial" w:hAnsi="Arial" w:cs="Arial"/>
                                      <w:color w:val="000000" w:themeColor="text1"/>
                                    </w:rPr>
                                  </w:pPr>
                                  <w:r w:rsidRPr="00BA79E0">
                                    <w:rPr>
                                      <w:rFonts w:ascii="Arial" w:eastAsia="Arial" w:hAnsi="Arial" w:cs="Arial"/>
                                      <w:color w:val="000000" w:themeColor="text1"/>
                                      <w:sz w:val="24"/>
                                      <w:szCs w:val="24"/>
                                    </w:rPr>
                                    <w:t>V1</w:t>
                                  </w:r>
                                </w:p>
                              </w:tc>
                              <w:tc>
                                <w:tcPr>
                                  <w:tcW w:w="1499" w:type="dxa"/>
                                  <w:vAlign w:val="center"/>
                                </w:tcPr>
                                <w:p w14:paraId="3FB6F940" w14:textId="51D74C00" w:rsidR="00BA79E0" w:rsidRPr="00BA79E0" w:rsidRDefault="00BA79E0" w:rsidP="00BA79E0">
                                  <w:pPr>
                                    <w:rPr>
                                      <w:rFonts w:ascii="Arial" w:hAnsi="Arial" w:cs="Arial"/>
                                      <w:color w:val="000000" w:themeColor="text1"/>
                                    </w:rPr>
                                  </w:pPr>
                                  <w:r w:rsidRPr="00BA79E0">
                                    <w:rPr>
                                      <w:rFonts w:ascii="Arial" w:eastAsia="Arial" w:hAnsi="Arial" w:cs="Arial"/>
                                      <w:color w:val="000000" w:themeColor="text1"/>
                                      <w:sz w:val="24"/>
                                      <w:szCs w:val="24"/>
                                    </w:rPr>
                                    <w:t>Information Governance Team</w:t>
                                  </w:r>
                                </w:p>
                              </w:tc>
                              <w:tc>
                                <w:tcPr>
                                  <w:tcW w:w="1499" w:type="dxa"/>
                                  <w:vAlign w:val="center"/>
                                </w:tcPr>
                                <w:p w14:paraId="6984D8C0" w14:textId="4B8B85F3" w:rsidR="00BA79E0" w:rsidRPr="00BA79E0" w:rsidRDefault="00BA79E0" w:rsidP="00BA79E0">
                                  <w:pPr>
                                    <w:rPr>
                                      <w:rFonts w:ascii="Arial" w:hAnsi="Arial" w:cs="Arial"/>
                                      <w:color w:val="000000" w:themeColor="text1"/>
                                    </w:rPr>
                                  </w:pPr>
                                  <w:r w:rsidRPr="00BA79E0">
                                    <w:rPr>
                                      <w:rFonts w:ascii="Arial" w:eastAsia="Arial" w:hAnsi="Arial" w:cs="Arial"/>
                                      <w:color w:val="000000" w:themeColor="text1"/>
                                      <w:sz w:val="24"/>
                                      <w:szCs w:val="24"/>
                                    </w:rPr>
                                    <w:t>Information Governance Team</w:t>
                                  </w:r>
                                </w:p>
                              </w:tc>
                              <w:tc>
                                <w:tcPr>
                                  <w:tcW w:w="1430" w:type="dxa"/>
                                  <w:vAlign w:val="center"/>
                                </w:tcPr>
                                <w:p w14:paraId="287C290D" w14:textId="429E8EF9" w:rsidR="00BA79E0" w:rsidRPr="00BA79E0" w:rsidRDefault="00BA79E0" w:rsidP="00BA79E0">
                                  <w:pPr>
                                    <w:rPr>
                                      <w:rFonts w:ascii="Arial" w:hAnsi="Arial" w:cs="Arial"/>
                                      <w:color w:val="000000" w:themeColor="text1"/>
                                    </w:rPr>
                                  </w:pPr>
                                  <w:r w:rsidRPr="00BA79E0">
                                    <w:rPr>
                                      <w:rFonts w:ascii="Arial" w:eastAsia="Arial" w:hAnsi="Arial" w:cs="Arial"/>
                                      <w:color w:val="000000" w:themeColor="text1"/>
                                      <w:sz w:val="24"/>
                                      <w:szCs w:val="24"/>
                                    </w:rPr>
                                    <w:t>15.06.2018</w:t>
                                  </w:r>
                                </w:p>
                              </w:tc>
                              <w:tc>
                                <w:tcPr>
                                  <w:tcW w:w="1425" w:type="dxa"/>
                                  <w:vAlign w:val="center"/>
                                </w:tcPr>
                                <w:p w14:paraId="3E3F8F65" w14:textId="57DFBC2D" w:rsidR="00BA79E0" w:rsidRPr="00BA79E0" w:rsidRDefault="00BA79E0" w:rsidP="00BA79E0">
                                  <w:pPr>
                                    <w:rPr>
                                      <w:rFonts w:ascii="Arial" w:hAnsi="Arial" w:cs="Arial"/>
                                      <w:color w:val="000000" w:themeColor="text1"/>
                                    </w:rPr>
                                  </w:pPr>
                                  <w:r w:rsidRPr="00BA79E0">
                                    <w:rPr>
                                      <w:rFonts w:ascii="Arial" w:eastAsia="Arial" w:hAnsi="Arial" w:cs="Arial"/>
                                      <w:color w:val="000000" w:themeColor="text1"/>
                                      <w:sz w:val="24"/>
                                      <w:szCs w:val="24"/>
                                    </w:rPr>
                                    <w:t>1.09.2019</w:t>
                                  </w:r>
                                </w:p>
                              </w:tc>
                              <w:tc>
                                <w:tcPr>
                                  <w:tcW w:w="1684" w:type="dxa"/>
                                  <w:vAlign w:val="center"/>
                                </w:tcPr>
                                <w:p w14:paraId="276CEDF5" w14:textId="3D42DC65" w:rsidR="00BA79E0" w:rsidRPr="00BA79E0" w:rsidRDefault="00BA79E0" w:rsidP="00BA79E0">
                                  <w:pPr>
                                    <w:rPr>
                                      <w:rFonts w:ascii="Arial" w:hAnsi="Arial" w:cs="Arial"/>
                                      <w:color w:val="000000" w:themeColor="text1"/>
                                    </w:rPr>
                                  </w:pPr>
                                  <w:r w:rsidRPr="00BA79E0">
                                    <w:rPr>
                                      <w:rFonts w:ascii="Arial" w:eastAsia="Arial" w:hAnsi="Arial" w:cs="Arial"/>
                                      <w:color w:val="000000" w:themeColor="text1"/>
                                      <w:sz w:val="24"/>
                                      <w:szCs w:val="24"/>
                                    </w:rPr>
                                    <w:t>No Changes</w:t>
                                  </w:r>
                                </w:p>
                              </w:tc>
                            </w:tr>
                            <w:tr w:rsidR="00BA79E0" w:rsidRPr="004D3A24" w14:paraId="64584419" w14:textId="77777777" w:rsidTr="00BA79E0">
                              <w:tc>
                                <w:tcPr>
                                  <w:tcW w:w="1171" w:type="dxa"/>
                                  <w:vAlign w:val="center"/>
                                </w:tcPr>
                                <w:p w14:paraId="09E556F4" w14:textId="490DE48F" w:rsidR="00BA79E0" w:rsidRPr="00BA79E0" w:rsidRDefault="00BA79E0" w:rsidP="00BA79E0">
                                  <w:pPr>
                                    <w:rPr>
                                      <w:rFonts w:ascii="Arial" w:hAnsi="Arial" w:cs="Arial"/>
                                      <w:color w:val="000000" w:themeColor="text1"/>
                                    </w:rPr>
                                  </w:pPr>
                                  <w:r w:rsidRPr="00BA79E0">
                                    <w:rPr>
                                      <w:rFonts w:ascii="Arial" w:eastAsia="Arial" w:hAnsi="Arial" w:cs="Arial"/>
                                      <w:color w:val="000000" w:themeColor="text1"/>
                                      <w:sz w:val="24"/>
                                      <w:szCs w:val="24"/>
                                    </w:rPr>
                                    <w:t xml:space="preserve">V2 </w:t>
                                  </w:r>
                                </w:p>
                              </w:tc>
                              <w:tc>
                                <w:tcPr>
                                  <w:tcW w:w="1499" w:type="dxa"/>
                                  <w:vAlign w:val="center"/>
                                </w:tcPr>
                                <w:p w14:paraId="350621EF" w14:textId="77777777" w:rsidR="00BA79E0" w:rsidRPr="00BA79E0" w:rsidRDefault="00BA79E0" w:rsidP="00BA79E0">
                                  <w:pPr>
                                    <w:rPr>
                                      <w:color w:val="000000" w:themeColor="text1"/>
                                    </w:rPr>
                                  </w:pPr>
                                  <w:r w:rsidRPr="00BA79E0">
                                    <w:rPr>
                                      <w:rFonts w:ascii="Arial" w:eastAsia="Arial" w:hAnsi="Arial" w:cs="Arial"/>
                                      <w:color w:val="000000" w:themeColor="text1"/>
                                      <w:sz w:val="24"/>
                                      <w:szCs w:val="24"/>
                                    </w:rPr>
                                    <w:t>Information Governance</w:t>
                                  </w:r>
                                </w:p>
                                <w:p w14:paraId="0E71E9FC" w14:textId="47509B73" w:rsidR="00BA79E0" w:rsidRPr="00BA79E0" w:rsidRDefault="00BA79E0" w:rsidP="00BA79E0">
                                  <w:pPr>
                                    <w:rPr>
                                      <w:rFonts w:ascii="Arial" w:hAnsi="Arial" w:cs="Arial"/>
                                      <w:color w:val="000000" w:themeColor="text1"/>
                                    </w:rPr>
                                  </w:pPr>
                                  <w:r w:rsidRPr="00BA79E0">
                                    <w:rPr>
                                      <w:rFonts w:ascii="Arial" w:eastAsia="Arial" w:hAnsi="Arial" w:cs="Arial"/>
                                      <w:color w:val="000000" w:themeColor="text1"/>
                                      <w:sz w:val="24"/>
                                      <w:szCs w:val="24"/>
                                    </w:rPr>
                                    <w:t>Team</w:t>
                                  </w:r>
                                </w:p>
                              </w:tc>
                              <w:tc>
                                <w:tcPr>
                                  <w:tcW w:w="1499" w:type="dxa"/>
                                  <w:vAlign w:val="center"/>
                                </w:tcPr>
                                <w:p w14:paraId="432A18E0" w14:textId="7A686B82" w:rsidR="00BA79E0" w:rsidRPr="00BA79E0" w:rsidRDefault="00BA79E0" w:rsidP="00BA79E0">
                                  <w:pPr>
                                    <w:rPr>
                                      <w:rFonts w:ascii="Arial" w:hAnsi="Arial" w:cs="Arial"/>
                                      <w:color w:val="000000" w:themeColor="text1"/>
                                    </w:rPr>
                                  </w:pPr>
                                  <w:r w:rsidRPr="00BA79E0">
                                    <w:rPr>
                                      <w:rFonts w:ascii="Arial" w:eastAsia="Arial" w:hAnsi="Arial" w:cs="Arial"/>
                                      <w:color w:val="000000" w:themeColor="text1"/>
                                      <w:sz w:val="24"/>
                                      <w:szCs w:val="24"/>
                                    </w:rPr>
                                    <w:t>Information Governance Team</w:t>
                                  </w:r>
                                </w:p>
                              </w:tc>
                              <w:tc>
                                <w:tcPr>
                                  <w:tcW w:w="1430" w:type="dxa"/>
                                  <w:vAlign w:val="center"/>
                                </w:tcPr>
                                <w:p w14:paraId="41092949" w14:textId="12F1472D" w:rsidR="00BA79E0" w:rsidRPr="00BA79E0" w:rsidRDefault="00BA79E0" w:rsidP="00BA79E0">
                                  <w:pPr>
                                    <w:rPr>
                                      <w:rFonts w:ascii="Arial" w:hAnsi="Arial" w:cs="Arial"/>
                                      <w:color w:val="000000" w:themeColor="text1"/>
                                    </w:rPr>
                                  </w:pPr>
                                  <w:r w:rsidRPr="00BA79E0">
                                    <w:rPr>
                                      <w:rFonts w:ascii="Arial" w:eastAsia="Arial" w:hAnsi="Arial" w:cs="Arial"/>
                                      <w:color w:val="000000" w:themeColor="text1"/>
                                      <w:sz w:val="24"/>
                                      <w:szCs w:val="24"/>
                                    </w:rPr>
                                    <w:t>01.09.2019</w:t>
                                  </w:r>
                                </w:p>
                              </w:tc>
                              <w:tc>
                                <w:tcPr>
                                  <w:tcW w:w="1425" w:type="dxa"/>
                                  <w:vAlign w:val="center"/>
                                </w:tcPr>
                                <w:p w14:paraId="17819C2E" w14:textId="4D444105" w:rsidR="00BA79E0" w:rsidRPr="00BA79E0" w:rsidRDefault="00BA79E0" w:rsidP="00BA79E0">
                                  <w:pPr>
                                    <w:rPr>
                                      <w:rFonts w:ascii="Arial" w:hAnsi="Arial" w:cs="Arial"/>
                                      <w:color w:val="000000" w:themeColor="text1"/>
                                    </w:rPr>
                                  </w:pPr>
                                  <w:r w:rsidRPr="00BA79E0">
                                    <w:rPr>
                                      <w:rFonts w:ascii="Arial" w:eastAsia="Arial" w:hAnsi="Arial" w:cs="Arial"/>
                                      <w:color w:val="000000" w:themeColor="text1"/>
                                      <w:sz w:val="24"/>
                                      <w:szCs w:val="24"/>
                                    </w:rPr>
                                    <w:t>01.09.2020</w:t>
                                  </w:r>
                                </w:p>
                              </w:tc>
                              <w:tc>
                                <w:tcPr>
                                  <w:tcW w:w="1684" w:type="dxa"/>
                                  <w:vAlign w:val="center"/>
                                </w:tcPr>
                                <w:p w14:paraId="62514F33" w14:textId="4E7F3515" w:rsidR="00BA79E0" w:rsidRPr="00BA79E0" w:rsidRDefault="00BA79E0" w:rsidP="00BA79E0">
                                  <w:pPr>
                                    <w:rPr>
                                      <w:rFonts w:ascii="Arial" w:hAnsi="Arial" w:cs="Arial"/>
                                      <w:color w:val="000000" w:themeColor="text1"/>
                                    </w:rPr>
                                  </w:pPr>
                                  <w:r w:rsidRPr="00BA79E0">
                                    <w:rPr>
                                      <w:rFonts w:ascii="Arial" w:eastAsia="Arial" w:hAnsi="Arial" w:cs="Arial"/>
                                      <w:color w:val="000000" w:themeColor="text1"/>
                                      <w:sz w:val="24"/>
                                      <w:szCs w:val="24"/>
                                    </w:rPr>
                                    <w:t>No Changes</w:t>
                                  </w:r>
                                </w:p>
                              </w:tc>
                            </w:tr>
                            <w:tr w:rsidR="00BA79E0" w:rsidRPr="004D3A24" w14:paraId="56B71AE4" w14:textId="77777777" w:rsidTr="00BA79E0">
                              <w:tc>
                                <w:tcPr>
                                  <w:tcW w:w="1171" w:type="dxa"/>
                                  <w:vAlign w:val="center"/>
                                </w:tcPr>
                                <w:p w14:paraId="2939547E" w14:textId="01243F6C" w:rsidR="00BA79E0" w:rsidRPr="00BA79E0" w:rsidRDefault="00BA79E0" w:rsidP="00BA79E0">
                                  <w:pPr>
                                    <w:rPr>
                                      <w:rFonts w:ascii="Arial" w:hAnsi="Arial" w:cs="Arial"/>
                                      <w:color w:val="000000" w:themeColor="text1"/>
                                    </w:rPr>
                                  </w:pPr>
                                  <w:r w:rsidRPr="00BA79E0">
                                    <w:rPr>
                                      <w:rFonts w:ascii="Arial" w:eastAsia="Arial" w:hAnsi="Arial" w:cs="Arial"/>
                                      <w:color w:val="000000" w:themeColor="text1"/>
                                      <w:sz w:val="24"/>
                                      <w:szCs w:val="24"/>
                                    </w:rPr>
                                    <w:t>V3</w:t>
                                  </w:r>
                                </w:p>
                              </w:tc>
                              <w:tc>
                                <w:tcPr>
                                  <w:tcW w:w="1499" w:type="dxa"/>
                                  <w:vAlign w:val="center"/>
                                </w:tcPr>
                                <w:p w14:paraId="176B1E59" w14:textId="66A1CF13" w:rsidR="00BA79E0" w:rsidRPr="00BA79E0" w:rsidRDefault="00BA79E0" w:rsidP="00BA79E0">
                                  <w:pPr>
                                    <w:rPr>
                                      <w:rFonts w:ascii="Arial" w:hAnsi="Arial" w:cs="Arial"/>
                                      <w:color w:val="000000" w:themeColor="text1"/>
                                    </w:rPr>
                                  </w:pPr>
                                  <w:r w:rsidRPr="00BA79E0">
                                    <w:rPr>
                                      <w:rFonts w:ascii="Arial" w:eastAsia="Arial" w:hAnsi="Arial" w:cs="Arial"/>
                                      <w:color w:val="000000" w:themeColor="text1"/>
                                      <w:sz w:val="24"/>
                                      <w:szCs w:val="24"/>
                                    </w:rPr>
                                    <w:t>Information Governance Team</w:t>
                                  </w:r>
                                </w:p>
                              </w:tc>
                              <w:tc>
                                <w:tcPr>
                                  <w:tcW w:w="1499" w:type="dxa"/>
                                  <w:vAlign w:val="center"/>
                                </w:tcPr>
                                <w:p w14:paraId="0377F522" w14:textId="6891F89F" w:rsidR="00BA79E0" w:rsidRPr="00BA79E0" w:rsidRDefault="00BA79E0" w:rsidP="00BA79E0">
                                  <w:pPr>
                                    <w:rPr>
                                      <w:rFonts w:ascii="Arial" w:hAnsi="Arial" w:cs="Arial"/>
                                      <w:color w:val="000000" w:themeColor="text1"/>
                                    </w:rPr>
                                  </w:pPr>
                                  <w:r w:rsidRPr="00BA79E0">
                                    <w:rPr>
                                      <w:rFonts w:ascii="Arial" w:eastAsia="Arial" w:hAnsi="Arial" w:cs="Arial"/>
                                      <w:color w:val="000000" w:themeColor="text1"/>
                                      <w:sz w:val="24"/>
                                      <w:szCs w:val="24"/>
                                    </w:rPr>
                                    <w:t>Information Governance Team</w:t>
                                  </w:r>
                                </w:p>
                              </w:tc>
                              <w:tc>
                                <w:tcPr>
                                  <w:tcW w:w="1430" w:type="dxa"/>
                                  <w:vAlign w:val="center"/>
                                </w:tcPr>
                                <w:p w14:paraId="2C03C0B1" w14:textId="42FBE692" w:rsidR="00BA79E0" w:rsidRPr="00BA79E0" w:rsidRDefault="00BA79E0" w:rsidP="00BA79E0">
                                  <w:pPr>
                                    <w:rPr>
                                      <w:rFonts w:ascii="Arial" w:hAnsi="Arial" w:cs="Arial"/>
                                      <w:color w:val="000000" w:themeColor="text1"/>
                                    </w:rPr>
                                  </w:pPr>
                                  <w:r w:rsidRPr="00BA79E0">
                                    <w:rPr>
                                      <w:rFonts w:ascii="Arial" w:eastAsia="Arial" w:hAnsi="Arial" w:cs="Arial"/>
                                      <w:color w:val="000000" w:themeColor="text1"/>
                                      <w:sz w:val="24"/>
                                      <w:szCs w:val="24"/>
                                    </w:rPr>
                                    <w:t>23.09.2020</w:t>
                                  </w:r>
                                </w:p>
                              </w:tc>
                              <w:tc>
                                <w:tcPr>
                                  <w:tcW w:w="1425" w:type="dxa"/>
                                  <w:vAlign w:val="center"/>
                                </w:tcPr>
                                <w:p w14:paraId="270407A4" w14:textId="54C93DB6" w:rsidR="00BA79E0" w:rsidRPr="00BA79E0" w:rsidRDefault="00BA79E0" w:rsidP="00BA79E0">
                                  <w:pPr>
                                    <w:rPr>
                                      <w:rFonts w:ascii="Arial" w:hAnsi="Arial" w:cs="Arial"/>
                                      <w:color w:val="000000" w:themeColor="text1"/>
                                    </w:rPr>
                                  </w:pPr>
                                  <w:r w:rsidRPr="00BA79E0">
                                    <w:rPr>
                                      <w:rFonts w:ascii="Arial" w:eastAsia="Arial" w:hAnsi="Arial" w:cs="Arial"/>
                                      <w:color w:val="000000" w:themeColor="text1"/>
                                      <w:sz w:val="24"/>
                                      <w:szCs w:val="24"/>
                                    </w:rPr>
                                    <w:t>01.09.2021</w:t>
                                  </w:r>
                                </w:p>
                              </w:tc>
                              <w:tc>
                                <w:tcPr>
                                  <w:tcW w:w="1684" w:type="dxa"/>
                                  <w:vAlign w:val="center"/>
                                </w:tcPr>
                                <w:p w14:paraId="60A5E10A" w14:textId="475164AE" w:rsidR="00BA79E0" w:rsidRPr="00BA79E0" w:rsidRDefault="00BA79E0" w:rsidP="00BA79E0">
                                  <w:pPr>
                                    <w:rPr>
                                      <w:rFonts w:ascii="Arial" w:hAnsi="Arial" w:cs="Arial"/>
                                      <w:color w:val="000000" w:themeColor="text1"/>
                                    </w:rPr>
                                  </w:pPr>
                                  <w:r w:rsidRPr="00BA79E0">
                                    <w:rPr>
                                      <w:rFonts w:ascii="Arial" w:eastAsia="Arial" w:hAnsi="Arial" w:cs="Arial"/>
                                      <w:color w:val="000000" w:themeColor="text1"/>
                                      <w:sz w:val="24"/>
                                      <w:szCs w:val="24"/>
                                    </w:rPr>
                                    <w:t>Annual review</w:t>
                                  </w:r>
                                </w:p>
                              </w:tc>
                            </w:tr>
                          </w:tbl>
                          <w:p w14:paraId="0FBA29BF" w14:textId="77777777" w:rsidR="00BA79E0" w:rsidRDefault="00BA79E0" w:rsidP="00C668E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 o:spid="_x0000_s1026" style="position:absolute;margin-left:39.75pt;margin-top:365.45pt;width:440.05pt;height:200.9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" filled="f" strokecolor="#1f3763 [1604]" strokeweight="1pt">
                <v:textbox>
                  <w:txbxContent>
                    <w:tbl>
                      <w:tblPr>
                        <w:tblStyle w:val="TableGrid"/>
                        <w:tblW w:w="0" w:type="auto"/>
                        <w:tblLook w:val="04A0" w:firstRow="1" w:lastRow="0" w:firstColumn="1" w:lastColumn="0" w:noHBand="0" w:noVBand="1"/>
                      </w:tblPr>
                      <w:tblGrid>
                        <w:gridCol w:w="1161"/>
                        <w:gridCol w:w="1524"/>
                        <w:gridCol w:w="1524"/>
                        <w:gridCol w:w="1429"/>
                        <w:gridCol w:w="1424"/>
                        <w:gridCol w:w="1646"/>
                      </w:tblGrid>
                      <w:tr w:rsidR="00BA79E0" w:rsidRPr="004D3A24" w14:paraId="7D2E855A" w14:textId="77777777" w:rsidTr="00BA79E0">
                        <w:tc>
                          <w:tcPr>
                            <w:tcW w:w="1171" w:type="dxa"/>
                            <w:vAlign w:val="center"/>
                          </w:tcPr>
                          <w:p w14:paraId="7EEDE6DF" w14:textId="1D34C155" w:rsidR="00BA79E0" w:rsidRPr="00BA79E0" w:rsidRDefault="00BA79E0" w:rsidP="00BA79E0">
                            <w:pPr>
                              <w:rPr>
                                <w:rFonts w:ascii="Arial" w:hAnsi="Arial" w:cs="Arial"/>
                                <w:color w:val="000000" w:themeColor="text1"/>
                              </w:rPr>
                            </w:pPr>
                            <w:r w:rsidRPr="00BA79E0">
                              <w:rPr>
                                <w:rFonts w:ascii="Arial" w:eastAsia="Arial" w:hAnsi="Arial" w:cs="Arial"/>
                                <w:color w:val="000000" w:themeColor="text1"/>
                                <w:sz w:val="24"/>
                                <w:szCs w:val="24"/>
                              </w:rPr>
                              <w:t>Version</w:t>
                            </w:r>
                          </w:p>
                        </w:tc>
                        <w:tc>
                          <w:tcPr>
                            <w:tcW w:w="1499" w:type="dxa"/>
                            <w:vAlign w:val="center"/>
                          </w:tcPr>
                          <w:p w14:paraId="07BEF9F8" w14:textId="0BE99035" w:rsidR="00BA79E0" w:rsidRPr="00BA79E0" w:rsidRDefault="00BA79E0" w:rsidP="00BA79E0">
                            <w:pPr>
                              <w:rPr>
                                <w:rFonts w:ascii="Arial" w:hAnsi="Arial" w:cs="Arial"/>
                                <w:color w:val="000000" w:themeColor="text1"/>
                              </w:rPr>
                            </w:pPr>
                            <w:r w:rsidRPr="00BA79E0">
                              <w:rPr>
                                <w:rFonts w:ascii="Arial" w:eastAsia="Arial" w:hAnsi="Arial" w:cs="Arial"/>
                                <w:color w:val="000000" w:themeColor="text1"/>
                                <w:sz w:val="24"/>
                                <w:szCs w:val="24"/>
                              </w:rPr>
                              <w:t>Author</w:t>
                            </w:r>
                          </w:p>
                        </w:tc>
                        <w:tc>
                          <w:tcPr>
                            <w:tcW w:w="1499" w:type="dxa"/>
                            <w:vAlign w:val="center"/>
                          </w:tcPr>
                          <w:p w14:paraId="4488436F" w14:textId="1A4DE8D2" w:rsidR="00BA79E0" w:rsidRPr="00BA79E0" w:rsidRDefault="00BA79E0" w:rsidP="00BA79E0">
                            <w:pPr>
                              <w:rPr>
                                <w:rFonts w:ascii="Arial" w:hAnsi="Arial" w:cs="Arial"/>
                                <w:color w:val="000000" w:themeColor="text1"/>
                              </w:rPr>
                            </w:pPr>
                            <w:r w:rsidRPr="00BA79E0">
                              <w:rPr>
                                <w:rFonts w:ascii="Arial" w:eastAsia="Arial" w:hAnsi="Arial" w:cs="Arial"/>
                                <w:color w:val="000000" w:themeColor="text1"/>
                                <w:sz w:val="24"/>
                                <w:szCs w:val="24"/>
                              </w:rPr>
                              <w:t>Policy approved by</w:t>
                            </w:r>
                          </w:p>
                        </w:tc>
                        <w:tc>
                          <w:tcPr>
                            <w:tcW w:w="1430" w:type="dxa"/>
                            <w:vAlign w:val="center"/>
                          </w:tcPr>
                          <w:p w14:paraId="3A8FD6D6" w14:textId="39E9702B" w:rsidR="00BA79E0" w:rsidRPr="00BA79E0" w:rsidRDefault="00BA79E0" w:rsidP="00BA79E0">
                            <w:pPr>
                              <w:rPr>
                                <w:rFonts w:ascii="Arial" w:hAnsi="Arial" w:cs="Arial"/>
                                <w:color w:val="000000" w:themeColor="text1"/>
                              </w:rPr>
                            </w:pPr>
                            <w:r w:rsidRPr="00BA79E0">
                              <w:rPr>
                                <w:rFonts w:ascii="Arial" w:eastAsia="Arial" w:hAnsi="Arial" w:cs="Arial"/>
                                <w:color w:val="000000" w:themeColor="text1"/>
                                <w:sz w:val="24"/>
                                <w:szCs w:val="24"/>
                              </w:rPr>
                              <w:t>Approval date</w:t>
                            </w:r>
                          </w:p>
                        </w:tc>
                        <w:tc>
                          <w:tcPr>
                            <w:tcW w:w="1425" w:type="dxa"/>
                            <w:vAlign w:val="center"/>
                          </w:tcPr>
                          <w:p w14:paraId="3B319D98" w14:textId="4B80FE15" w:rsidR="00BA79E0" w:rsidRPr="00BA79E0" w:rsidRDefault="00BA79E0" w:rsidP="00BA79E0">
                            <w:pPr>
                              <w:rPr>
                                <w:rFonts w:ascii="Arial" w:hAnsi="Arial" w:cs="Arial"/>
                                <w:color w:val="000000" w:themeColor="text1"/>
                              </w:rPr>
                            </w:pPr>
                            <w:r w:rsidRPr="00BA79E0">
                              <w:rPr>
                                <w:rFonts w:ascii="Arial" w:eastAsia="Arial" w:hAnsi="Arial" w:cs="Arial"/>
                                <w:color w:val="000000" w:themeColor="text1"/>
                                <w:sz w:val="24"/>
                                <w:szCs w:val="24"/>
                              </w:rPr>
                              <w:t>Review date</w:t>
                            </w:r>
                          </w:p>
                        </w:tc>
                        <w:tc>
                          <w:tcPr>
                            <w:tcW w:w="1684" w:type="dxa"/>
                            <w:vAlign w:val="center"/>
                          </w:tcPr>
                          <w:p w14:paraId="79779F7D" w14:textId="2EA04B04" w:rsidR="00BA79E0" w:rsidRPr="00BA79E0" w:rsidRDefault="00BA79E0" w:rsidP="00BA79E0">
                            <w:pPr>
                              <w:rPr>
                                <w:rFonts w:ascii="Arial" w:hAnsi="Arial" w:cs="Arial"/>
                                <w:color w:val="000000" w:themeColor="text1"/>
                              </w:rPr>
                            </w:pPr>
                            <w:r w:rsidRPr="00BA79E0">
                              <w:rPr>
                                <w:rFonts w:ascii="Arial" w:eastAsia="Arial" w:hAnsi="Arial" w:cs="Arial"/>
                                <w:color w:val="000000" w:themeColor="text1"/>
                                <w:sz w:val="24"/>
                                <w:szCs w:val="24"/>
                              </w:rPr>
                              <w:t>Changes made?</w:t>
                            </w:r>
                          </w:p>
                        </w:tc>
                      </w:tr>
                      <w:tr w:rsidR="00BA79E0" w:rsidRPr="004D3A24" w14:paraId="18F1A8CC" w14:textId="77777777" w:rsidTr="00BA79E0">
                        <w:tc>
                          <w:tcPr>
                            <w:tcW w:w="1171" w:type="dxa"/>
                            <w:vAlign w:val="center"/>
                          </w:tcPr>
                          <w:p w14:paraId="7CBED324" w14:textId="566A94B2" w:rsidR="00BA79E0" w:rsidRPr="00BA79E0" w:rsidRDefault="00BA79E0" w:rsidP="00BA79E0">
                            <w:pPr>
                              <w:rPr>
                                <w:rFonts w:ascii="Arial" w:hAnsi="Arial" w:cs="Arial"/>
                                <w:color w:val="000000" w:themeColor="text1"/>
                              </w:rPr>
                            </w:pPr>
                            <w:r w:rsidRPr="00BA79E0">
                              <w:rPr>
                                <w:rFonts w:ascii="Arial" w:eastAsia="Arial" w:hAnsi="Arial" w:cs="Arial"/>
                                <w:color w:val="000000" w:themeColor="text1"/>
                                <w:sz w:val="24"/>
                                <w:szCs w:val="24"/>
                              </w:rPr>
                              <w:t>V1</w:t>
                            </w:r>
                          </w:p>
                        </w:tc>
                        <w:tc>
                          <w:tcPr>
                            <w:tcW w:w="1499" w:type="dxa"/>
                            <w:vAlign w:val="center"/>
                          </w:tcPr>
                          <w:p w14:paraId="3FB6F940" w14:textId="51D74C00" w:rsidR="00BA79E0" w:rsidRPr="00BA79E0" w:rsidRDefault="00BA79E0" w:rsidP="00BA79E0">
                            <w:pPr>
                              <w:rPr>
                                <w:rFonts w:ascii="Arial" w:hAnsi="Arial" w:cs="Arial"/>
                                <w:color w:val="000000" w:themeColor="text1"/>
                              </w:rPr>
                            </w:pPr>
                            <w:r w:rsidRPr="00BA79E0">
                              <w:rPr>
                                <w:rFonts w:ascii="Arial" w:eastAsia="Arial" w:hAnsi="Arial" w:cs="Arial"/>
                                <w:color w:val="000000" w:themeColor="text1"/>
                                <w:sz w:val="24"/>
                                <w:szCs w:val="24"/>
                              </w:rPr>
                              <w:t>Information Governance Team</w:t>
                            </w:r>
                          </w:p>
                        </w:tc>
                        <w:tc>
                          <w:tcPr>
                            <w:tcW w:w="1499" w:type="dxa"/>
                            <w:vAlign w:val="center"/>
                          </w:tcPr>
                          <w:p w14:paraId="6984D8C0" w14:textId="4B8B85F3" w:rsidR="00BA79E0" w:rsidRPr="00BA79E0" w:rsidRDefault="00BA79E0" w:rsidP="00BA79E0">
                            <w:pPr>
                              <w:rPr>
                                <w:rFonts w:ascii="Arial" w:hAnsi="Arial" w:cs="Arial"/>
                                <w:color w:val="000000" w:themeColor="text1"/>
                              </w:rPr>
                            </w:pPr>
                            <w:r w:rsidRPr="00BA79E0">
                              <w:rPr>
                                <w:rFonts w:ascii="Arial" w:eastAsia="Arial" w:hAnsi="Arial" w:cs="Arial"/>
                                <w:color w:val="000000" w:themeColor="text1"/>
                                <w:sz w:val="24"/>
                                <w:szCs w:val="24"/>
                              </w:rPr>
                              <w:t>Information Governance Team</w:t>
                            </w:r>
                          </w:p>
                        </w:tc>
                        <w:tc>
                          <w:tcPr>
                            <w:tcW w:w="1430" w:type="dxa"/>
                            <w:vAlign w:val="center"/>
                          </w:tcPr>
                          <w:p w14:paraId="287C290D" w14:textId="429E8EF9" w:rsidR="00BA79E0" w:rsidRPr="00BA79E0" w:rsidRDefault="00BA79E0" w:rsidP="00BA79E0">
                            <w:pPr>
                              <w:rPr>
                                <w:rFonts w:ascii="Arial" w:hAnsi="Arial" w:cs="Arial"/>
                                <w:color w:val="000000" w:themeColor="text1"/>
                              </w:rPr>
                            </w:pPr>
                            <w:r w:rsidRPr="00BA79E0">
                              <w:rPr>
                                <w:rFonts w:ascii="Arial" w:eastAsia="Arial" w:hAnsi="Arial" w:cs="Arial"/>
                                <w:color w:val="000000" w:themeColor="text1"/>
                                <w:sz w:val="24"/>
                                <w:szCs w:val="24"/>
                              </w:rPr>
                              <w:t>15.06.2018</w:t>
                            </w:r>
                          </w:p>
                        </w:tc>
                        <w:tc>
                          <w:tcPr>
                            <w:tcW w:w="1425" w:type="dxa"/>
                            <w:vAlign w:val="center"/>
                          </w:tcPr>
                          <w:p w14:paraId="3E3F8F65" w14:textId="57DFBC2D" w:rsidR="00BA79E0" w:rsidRPr="00BA79E0" w:rsidRDefault="00BA79E0" w:rsidP="00BA79E0">
                            <w:pPr>
                              <w:rPr>
                                <w:rFonts w:ascii="Arial" w:hAnsi="Arial" w:cs="Arial"/>
                                <w:color w:val="000000" w:themeColor="text1"/>
                              </w:rPr>
                            </w:pPr>
                            <w:r w:rsidRPr="00BA79E0">
                              <w:rPr>
                                <w:rFonts w:ascii="Arial" w:eastAsia="Arial" w:hAnsi="Arial" w:cs="Arial"/>
                                <w:color w:val="000000" w:themeColor="text1"/>
                                <w:sz w:val="24"/>
                                <w:szCs w:val="24"/>
                              </w:rPr>
                              <w:t>1.09.2019</w:t>
                            </w:r>
                          </w:p>
                        </w:tc>
                        <w:tc>
                          <w:tcPr>
                            <w:tcW w:w="1684" w:type="dxa"/>
                            <w:vAlign w:val="center"/>
                          </w:tcPr>
                          <w:p w14:paraId="276CEDF5" w14:textId="3D42DC65" w:rsidR="00BA79E0" w:rsidRPr="00BA79E0" w:rsidRDefault="00BA79E0" w:rsidP="00BA79E0">
                            <w:pPr>
                              <w:rPr>
                                <w:rFonts w:ascii="Arial" w:hAnsi="Arial" w:cs="Arial"/>
                                <w:color w:val="000000" w:themeColor="text1"/>
                              </w:rPr>
                            </w:pPr>
                            <w:r w:rsidRPr="00BA79E0">
                              <w:rPr>
                                <w:rFonts w:ascii="Arial" w:eastAsia="Arial" w:hAnsi="Arial" w:cs="Arial"/>
                                <w:color w:val="000000" w:themeColor="text1"/>
                                <w:sz w:val="24"/>
                                <w:szCs w:val="24"/>
                              </w:rPr>
                              <w:t>No Changes</w:t>
                            </w:r>
                          </w:p>
                        </w:tc>
                      </w:tr>
                      <w:tr w:rsidR="00BA79E0" w:rsidRPr="004D3A24" w14:paraId="64584419" w14:textId="77777777" w:rsidTr="00BA79E0">
                        <w:tc>
                          <w:tcPr>
                            <w:tcW w:w="1171" w:type="dxa"/>
                            <w:vAlign w:val="center"/>
                          </w:tcPr>
                          <w:p w14:paraId="09E556F4" w14:textId="490DE48F" w:rsidR="00BA79E0" w:rsidRPr="00BA79E0" w:rsidRDefault="00BA79E0" w:rsidP="00BA79E0">
                            <w:pPr>
                              <w:rPr>
                                <w:rFonts w:ascii="Arial" w:hAnsi="Arial" w:cs="Arial"/>
                                <w:color w:val="000000" w:themeColor="text1"/>
                              </w:rPr>
                            </w:pPr>
                            <w:r w:rsidRPr="00BA79E0">
                              <w:rPr>
                                <w:rFonts w:ascii="Arial" w:eastAsia="Arial" w:hAnsi="Arial" w:cs="Arial"/>
                                <w:color w:val="000000" w:themeColor="text1"/>
                                <w:sz w:val="24"/>
                                <w:szCs w:val="24"/>
                              </w:rPr>
                              <w:t xml:space="preserve">V2 </w:t>
                            </w:r>
                          </w:p>
                        </w:tc>
                        <w:tc>
                          <w:tcPr>
                            <w:tcW w:w="1499" w:type="dxa"/>
                            <w:vAlign w:val="center"/>
                          </w:tcPr>
                          <w:p w14:paraId="350621EF" w14:textId="77777777" w:rsidR="00BA79E0" w:rsidRPr="00BA79E0" w:rsidRDefault="00BA79E0" w:rsidP="00BA79E0">
                            <w:pPr>
                              <w:rPr>
                                <w:color w:val="000000" w:themeColor="text1"/>
                              </w:rPr>
                            </w:pPr>
                            <w:r w:rsidRPr="00BA79E0">
                              <w:rPr>
                                <w:rFonts w:ascii="Arial" w:eastAsia="Arial" w:hAnsi="Arial" w:cs="Arial"/>
                                <w:color w:val="000000" w:themeColor="text1"/>
                                <w:sz w:val="24"/>
                                <w:szCs w:val="24"/>
                              </w:rPr>
                              <w:t>Information Governance</w:t>
                            </w:r>
                          </w:p>
                          <w:p w14:paraId="0E71E9FC" w14:textId="47509B73" w:rsidR="00BA79E0" w:rsidRPr="00BA79E0" w:rsidRDefault="00BA79E0" w:rsidP="00BA79E0">
                            <w:pPr>
                              <w:rPr>
                                <w:rFonts w:ascii="Arial" w:hAnsi="Arial" w:cs="Arial"/>
                                <w:color w:val="000000" w:themeColor="text1"/>
                              </w:rPr>
                            </w:pPr>
                            <w:r w:rsidRPr="00BA79E0">
                              <w:rPr>
                                <w:rFonts w:ascii="Arial" w:eastAsia="Arial" w:hAnsi="Arial" w:cs="Arial"/>
                                <w:color w:val="000000" w:themeColor="text1"/>
                                <w:sz w:val="24"/>
                                <w:szCs w:val="24"/>
                              </w:rPr>
                              <w:t>Team</w:t>
                            </w:r>
                          </w:p>
                        </w:tc>
                        <w:tc>
                          <w:tcPr>
                            <w:tcW w:w="1499" w:type="dxa"/>
                            <w:vAlign w:val="center"/>
                          </w:tcPr>
                          <w:p w14:paraId="432A18E0" w14:textId="7A686B82" w:rsidR="00BA79E0" w:rsidRPr="00BA79E0" w:rsidRDefault="00BA79E0" w:rsidP="00BA79E0">
                            <w:pPr>
                              <w:rPr>
                                <w:rFonts w:ascii="Arial" w:hAnsi="Arial" w:cs="Arial"/>
                                <w:color w:val="000000" w:themeColor="text1"/>
                              </w:rPr>
                            </w:pPr>
                            <w:r w:rsidRPr="00BA79E0">
                              <w:rPr>
                                <w:rFonts w:ascii="Arial" w:eastAsia="Arial" w:hAnsi="Arial" w:cs="Arial"/>
                                <w:color w:val="000000" w:themeColor="text1"/>
                                <w:sz w:val="24"/>
                                <w:szCs w:val="24"/>
                              </w:rPr>
                              <w:t>Information Governance Team</w:t>
                            </w:r>
                          </w:p>
                        </w:tc>
                        <w:tc>
                          <w:tcPr>
                            <w:tcW w:w="1430" w:type="dxa"/>
                            <w:vAlign w:val="center"/>
                          </w:tcPr>
                          <w:p w14:paraId="41092949" w14:textId="12F1472D" w:rsidR="00BA79E0" w:rsidRPr="00BA79E0" w:rsidRDefault="00BA79E0" w:rsidP="00BA79E0">
                            <w:pPr>
                              <w:rPr>
                                <w:rFonts w:ascii="Arial" w:hAnsi="Arial" w:cs="Arial"/>
                                <w:color w:val="000000" w:themeColor="text1"/>
                              </w:rPr>
                            </w:pPr>
                            <w:r w:rsidRPr="00BA79E0">
                              <w:rPr>
                                <w:rFonts w:ascii="Arial" w:eastAsia="Arial" w:hAnsi="Arial" w:cs="Arial"/>
                                <w:color w:val="000000" w:themeColor="text1"/>
                                <w:sz w:val="24"/>
                                <w:szCs w:val="24"/>
                              </w:rPr>
                              <w:t>01.09.2019</w:t>
                            </w:r>
                          </w:p>
                        </w:tc>
                        <w:tc>
                          <w:tcPr>
                            <w:tcW w:w="1425" w:type="dxa"/>
                            <w:vAlign w:val="center"/>
                          </w:tcPr>
                          <w:p w14:paraId="17819C2E" w14:textId="4D444105" w:rsidR="00BA79E0" w:rsidRPr="00BA79E0" w:rsidRDefault="00BA79E0" w:rsidP="00BA79E0">
                            <w:pPr>
                              <w:rPr>
                                <w:rFonts w:ascii="Arial" w:hAnsi="Arial" w:cs="Arial"/>
                                <w:color w:val="000000" w:themeColor="text1"/>
                              </w:rPr>
                            </w:pPr>
                            <w:r w:rsidRPr="00BA79E0">
                              <w:rPr>
                                <w:rFonts w:ascii="Arial" w:eastAsia="Arial" w:hAnsi="Arial" w:cs="Arial"/>
                                <w:color w:val="000000" w:themeColor="text1"/>
                                <w:sz w:val="24"/>
                                <w:szCs w:val="24"/>
                              </w:rPr>
                              <w:t>01.09.2020</w:t>
                            </w:r>
                          </w:p>
                        </w:tc>
                        <w:tc>
                          <w:tcPr>
                            <w:tcW w:w="1684" w:type="dxa"/>
                            <w:vAlign w:val="center"/>
                          </w:tcPr>
                          <w:p w14:paraId="62514F33" w14:textId="4E7F3515" w:rsidR="00BA79E0" w:rsidRPr="00BA79E0" w:rsidRDefault="00BA79E0" w:rsidP="00BA79E0">
                            <w:pPr>
                              <w:rPr>
                                <w:rFonts w:ascii="Arial" w:hAnsi="Arial" w:cs="Arial"/>
                                <w:color w:val="000000" w:themeColor="text1"/>
                              </w:rPr>
                            </w:pPr>
                            <w:r w:rsidRPr="00BA79E0">
                              <w:rPr>
                                <w:rFonts w:ascii="Arial" w:eastAsia="Arial" w:hAnsi="Arial" w:cs="Arial"/>
                                <w:color w:val="000000" w:themeColor="text1"/>
                                <w:sz w:val="24"/>
                                <w:szCs w:val="24"/>
                              </w:rPr>
                              <w:t>No Changes</w:t>
                            </w:r>
                          </w:p>
                        </w:tc>
                      </w:tr>
                      <w:tr w:rsidR="00BA79E0" w:rsidRPr="004D3A24" w14:paraId="56B71AE4" w14:textId="77777777" w:rsidTr="00BA79E0">
                        <w:tc>
                          <w:tcPr>
                            <w:tcW w:w="1171" w:type="dxa"/>
                            <w:vAlign w:val="center"/>
                          </w:tcPr>
                          <w:p w14:paraId="2939547E" w14:textId="01243F6C" w:rsidR="00BA79E0" w:rsidRPr="00BA79E0" w:rsidRDefault="00BA79E0" w:rsidP="00BA79E0">
                            <w:pPr>
                              <w:rPr>
                                <w:rFonts w:ascii="Arial" w:hAnsi="Arial" w:cs="Arial"/>
                                <w:color w:val="000000" w:themeColor="text1"/>
                              </w:rPr>
                            </w:pPr>
                            <w:r w:rsidRPr="00BA79E0">
                              <w:rPr>
                                <w:rFonts w:ascii="Arial" w:eastAsia="Arial" w:hAnsi="Arial" w:cs="Arial"/>
                                <w:color w:val="000000" w:themeColor="text1"/>
                                <w:sz w:val="24"/>
                                <w:szCs w:val="24"/>
                              </w:rPr>
                              <w:t>V3</w:t>
                            </w:r>
                          </w:p>
                        </w:tc>
                        <w:tc>
                          <w:tcPr>
                            <w:tcW w:w="1499" w:type="dxa"/>
                            <w:vAlign w:val="center"/>
                          </w:tcPr>
                          <w:p w14:paraId="176B1E59" w14:textId="66A1CF13" w:rsidR="00BA79E0" w:rsidRPr="00BA79E0" w:rsidRDefault="00BA79E0" w:rsidP="00BA79E0">
                            <w:pPr>
                              <w:rPr>
                                <w:rFonts w:ascii="Arial" w:hAnsi="Arial" w:cs="Arial"/>
                                <w:color w:val="000000" w:themeColor="text1"/>
                              </w:rPr>
                            </w:pPr>
                            <w:r w:rsidRPr="00BA79E0">
                              <w:rPr>
                                <w:rFonts w:ascii="Arial" w:eastAsia="Arial" w:hAnsi="Arial" w:cs="Arial"/>
                                <w:color w:val="000000" w:themeColor="text1"/>
                                <w:sz w:val="24"/>
                                <w:szCs w:val="24"/>
                              </w:rPr>
                              <w:t>Information Governance Team</w:t>
                            </w:r>
                          </w:p>
                        </w:tc>
                        <w:tc>
                          <w:tcPr>
                            <w:tcW w:w="1499" w:type="dxa"/>
                            <w:vAlign w:val="center"/>
                          </w:tcPr>
                          <w:p w14:paraId="0377F522" w14:textId="6891F89F" w:rsidR="00BA79E0" w:rsidRPr="00BA79E0" w:rsidRDefault="00BA79E0" w:rsidP="00BA79E0">
                            <w:pPr>
                              <w:rPr>
                                <w:rFonts w:ascii="Arial" w:hAnsi="Arial" w:cs="Arial"/>
                                <w:color w:val="000000" w:themeColor="text1"/>
                              </w:rPr>
                            </w:pPr>
                            <w:r w:rsidRPr="00BA79E0">
                              <w:rPr>
                                <w:rFonts w:ascii="Arial" w:eastAsia="Arial" w:hAnsi="Arial" w:cs="Arial"/>
                                <w:color w:val="000000" w:themeColor="text1"/>
                                <w:sz w:val="24"/>
                                <w:szCs w:val="24"/>
                              </w:rPr>
                              <w:t>Information Governance Team</w:t>
                            </w:r>
                          </w:p>
                        </w:tc>
                        <w:tc>
                          <w:tcPr>
                            <w:tcW w:w="1430" w:type="dxa"/>
                            <w:vAlign w:val="center"/>
                          </w:tcPr>
                          <w:p w14:paraId="2C03C0B1" w14:textId="42FBE692" w:rsidR="00BA79E0" w:rsidRPr="00BA79E0" w:rsidRDefault="00BA79E0" w:rsidP="00BA79E0">
                            <w:pPr>
                              <w:rPr>
                                <w:rFonts w:ascii="Arial" w:hAnsi="Arial" w:cs="Arial"/>
                                <w:color w:val="000000" w:themeColor="text1"/>
                              </w:rPr>
                            </w:pPr>
                            <w:r w:rsidRPr="00BA79E0">
                              <w:rPr>
                                <w:rFonts w:ascii="Arial" w:eastAsia="Arial" w:hAnsi="Arial" w:cs="Arial"/>
                                <w:color w:val="000000" w:themeColor="text1"/>
                                <w:sz w:val="24"/>
                                <w:szCs w:val="24"/>
                              </w:rPr>
                              <w:t>23.09.2020</w:t>
                            </w:r>
                          </w:p>
                        </w:tc>
                        <w:tc>
                          <w:tcPr>
                            <w:tcW w:w="1425" w:type="dxa"/>
                            <w:vAlign w:val="center"/>
                          </w:tcPr>
                          <w:p w14:paraId="270407A4" w14:textId="54C93DB6" w:rsidR="00BA79E0" w:rsidRPr="00BA79E0" w:rsidRDefault="00BA79E0" w:rsidP="00BA79E0">
                            <w:pPr>
                              <w:rPr>
                                <w:rFonts w:ascii="Arial" w:hAnsi="Arial" w:cs="Arial"/>
                                <w:color w:val="000000" w:themeColor="text1"/>
                              </w:rPr>
                            </w:pPr>
                            <w:r w:rsidRPr="00BA79E0">
                              <w:rPr>
                                <w:rFonts w:ascii="Arial" w:eastAsia="Arial" w:hAnsi="Arial" w:cs="Arial"/>
                                <w:color w:val="000000" w:themeColor="text1"/>
                                <w:sz w:val="24"/>
                                <w:szCs w:val="24"/>
                              </w:rPr>
                              <w:t>01.09.2021</w:t>
                            </w:r>
                          </w:p>
                        </w:tc>
                        <w:tc>
                          <w:tcPr>
                            <w:tcW w:w="1684" w:type="dxa"/>
                            <w:vAlign w:val="center"/>
                          </w:tcPr>
                          <w:p w14:paraId="60A5E10A" w14:textId="475164AE" w:rsidR="00BA79E0" w:rsidRPr="00BA79E0" w:rsidRDefault="00BA79E0" w:rsidP="00BA79E0">
                            <w:pPr>
                              <w:rPr>
                                <w:rFonts w:ascii="Arial" w:hAnsi="Arial" w:cs="Arial"/>
                                <w:color w:val="000000" w:themeColor="text1"/>
                              </w:rPr>
                            </w:pPr>
                            <w:r w:rsidRPr="00BA79E0">
                              <w:rPr>
                                <w:rFonts w:ascii="Arial" w:eastAsia="Arial" w:hAnsi="Arial" w:cs="Arial"/>
                                <w:color w:val="000000" w:themeColor="text1"/>
                                <w:sz w:val="24"/>
                                <w:szCs w:val="24"/>
                              </w:rPr>
                              <w:t>Annual review</w:t>
                            </w:r>
                          </w:p>
                        </w:tc>
                      </w:tr>
                    </w:tbl>
                    <w:p w14:paraId="0FBA29BF" w14:textId="77777777" w:rsidR="00BA79E0" w:rsidRDefault="00BA79E0" w:rsidP="00C668EC">
                      <w:pPr>
                        <w:jc w:val="center"/>
                      </w:pPr>
                    </w:p>
                  </w:txbxContent>
                </v:textbox>
              </v:rect>
            </w:pict>
          </mc:Fallback>
        </mc:AlternateContent>
      </w:r>
      <w:r w:rsidR="00FB2C29">
        <w:rPr>
          <w:noProof/>
          <w:lang w:eastAsia="en-GB"/>
        </w:rPr>
        <mc:AlternateContent>
          <mc:Choice Requires="wps">
            <w:drawing>
              <wp:anchor distT="0" distB="0" distL="114300" distR="114300" simplePos="0" relativeHeight="251660288" behindDoc="0" locked="0" layoutInCell="1" allowOverlap="1" wp14:anchorId="2664D2AE" wp14:editId="3DEC0B93">
                <wp:simplePos x="0" y="0"/>
                <wp:positionH relativeFrom="column">
                  <wp:posOffset>114300</wp:posOffset>
                </wp:positionH>
                <wp:positionV relativeFrom="paragraph">
                  <wp:posOffset>8957310</wp:posOffset>
                </wp:positionV>
                <wp:extent cx="6537960" cy="464820"/>
                <wp:effectExtent l="0" t="0" r="15240" b="11430"/>
                <wp:wrapNone/>
                <wp:docPr id="9" name="Rounded Rectangle 9"/>
                <wp:cNvGraphicFramePr/>
                <a:graphic xmlns:a="http://schemas.openxmlformats.org/drawingml/2006/main">
                  <a:graphicData uri="http://schemas.microsoft.com/office/word/2010/wordprocessingShape">
                    <wps:wsp>
                      <wps:cNvSpPr/>
                      <wps:spPr>
                        <a:xfrm>
                          <a:off x="0" y="0"/>
                          <a:ext cx="6537960" cy="464820"/>
                        </a:xfrm>
                        <a:prstGeom prst="round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28AA31" w14:textId="77777777" w:rsidR="00BA79E0" w:rsidRPr="003E5308" w:rsidRDefault="00BA79E0" w:rsidP="00FB2C29">
                            <w:pPr>
                              <w:spacing w:after="0" w:line="240" w:lineRule="auto"/>
                              <w:jc w:val="center"/>
                              <w:rPr>
                                <w:rFonts w:ascii="Tahoma" w:hAnsi="Tahoma" w:cs="Tahoma"/>
                                <w:b/>
                                <w:color w:val="0070C0"/>
                                <w:sz w:val="32"/>
                                <w:szCs w:val="40"/>
                              </w:rPr>
                            </w:pP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FF0000"/>
                                <w:sz w:val="32"/>
                                <w:szCs w:val="40"/>
                              </w:rPr>
                              <w:t xml:space="preserve">Responsible </w:t>
                            </w: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00B050"/>
                                <w:sz w:val="32"/>
                                <w:szCs w:val="40"/>
                              </w:rPr>
                              <w:t xml:space="preserve">Ambitious </w:t>
                            </w: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FFC000"/>
                                <w:sz w:val="32"/>
                                <w:szCs w:val="40"/>
                              </w:rPr>
                              <w:t xml:space="preserve">Individual </w:t>
                            </w: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0070C0"/>
                                <w:sz w:val="32"/>
                                <w:szCs w:val="40"/>
                              </w:rPr>
                              <w:t xml:space="preserve">Explorers </w:t>
                            </w:r>
                            <w:r w:rsidRPr="003E5308">
                              <w:rPr>
                                <w:rFonts w:ascii="Lucida Handwriting" w:hAnsi="Lucida Handwriting" w:cs="Tahoma"/>
                                <w:b/>
                                <w:color w:val="000000" w:themeColor="text1"/>
                                <w:sz w:val="32"/>
                                <w:szCs w:val="4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9" o:spid="_x0000_s1027" style="position:absolute;margin-left:9pt;margin-top:705.3pt;width:514.8pt;height:36.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" filled="f" strokecolor="white [3212]" strokeweight="1pt">
                <v:stroke joinstyle="miter"/>
                <v:textbox>
                  <w:txbxContent>
                    <w:p w14:paraId="3628AA31" w14:textId="77777777" w:rsidR="00BA79E0" w:rsidRPr="003E5308" w:rsidRDefault="00BA79E0" w:rsidP="00FB2C29">
                      <w:pPr>
                        <w:spacing w:after="0" w:line="240" w:lineRule="auto"/>
                        <w:jc w:val="center"/>
                        <w:rPr>
                          <w:rFonts w:ascii="Tahoma" w:hAnsi="Tahoma" w:cs="Tahoma"/>
                          <w:b/>
                          <w:color w:val="0070C0"/>
                          <w:sz w:val="32"/>
                          <w:szCs w:val="40"/>
                        </w:rPr>
                      </w:pP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FF0000"/>
                          <w:sz w:val="32"/>
                          <w:szCs w:val="40"/>
                        </w:rPr>
                        <w:t xml:space="preserve">Responsible </w:t>
                      </w: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00B050"/>
                          <w:sz w:val="32"/>
                          <w:szCs w:val="40"/>
                        </w:rPr>
                        <w:t xml:space="preserve">Ambitious </w:t>
                      </w: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FFC000"/>
                          <w:sz w:val="32"/>
                          <w:szCs w:val="40"/>
                        </w:rPr>
                        <w:t xml:space="preserve">Individual </w:t>
                      </w: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0070C0"/>
                          <w:sz w:val="32"/>
                          <w:szCs w:val="40"/>
                        </w:rPr>
                        <w:t xml:space="preserve">Explorers </w:t>
                      </w:r>
                      <w:r w:rsidRPr="003E5308">
                        <w:rPr>
                          <w:rFonts w:ascii="Lucida Handwriting" w:hAnsi="Lucida Handwriting" w:cs="Tahoma"/>
                          <w:b/>
                          <w:color w:val="000000" w:themeColor="text1"/>
                          <w:sz w:val="32"/>
                          <w:szCs w:val="40"/>
                        </w:rPr>
                        <w:t>≈</w:t>
                      </w:r>
                    </w:p>
                  </w:txbxContent>
                </v:textbox>
              </v:roundrect>
            </w:pict>
          </mc:Fallback>
        </mc:AlternateContent>
      </w:r>
      <w:r w:rsidR="00FB2C29">
        <w:rPr>
          <w:noProof/>
          <w:lang w:eastAsia="en-GB"/>
        </w:rPr>
        <mc:AlternateContent>
          <mc:Choice Requires="wps">
            <w:drawing>
              <wp:anchor distT="0" distB="0" distL="114300" distR="114300" simplePos="0" relativeHeight="251655168" behindDoc="0" locked="0" layoutInCell="1" allowOverlap="1" wp14:anchorId="09456036" wp14:editId="4FF3AB6A">
                <wp:simplePos x="0" y="0"/>
                <wp:positionH relativeFrom="column">
                  <wp:posOffset>350195</wp:posOffset>
                </wp:positionH>
                <wp:positionV relativeFrom="paragraph">
                  <wp:posOffset>2772140</wp:posOffset>
                </wp:positionV>
                <wp:extent cx="5791200" cy="1496060"/>
                <wp:effectExtent l="0" t="0" r="19050" b="27940"/>
                <wp:wrapNone/>
                <wp:docPr id="4" name="Rounded Rectangle 4"/>
                <wp:cNvGraphicFramePr/>
                <a:graphic xmlns:a="http://schemas.openxmlformats.org/drawingml/2006/main">
                  <a:graphicData uri="http://schemas.microsoft.com/office/word/2010/wordprocessingShape">
                    <wps:wsp>
                      <wps:cNvSpPr/>
                      <wps:spPr>
                        <a:xfrm>
                          <a:off x="0" y="0"/>
                          <a:ext cx="5791200" cy="1496060"/>
                        </a:xfrm>
                        <a:prstGeom prst="round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182DE8A" w14:textId="6CEA4170" w:rsidR="00BA79E0" w:rsidRPr="00BA79E0" w:rsidRDefault="00BA79E0" w:rsidP="00940F43">
                            <w:pPr>
                              <w:widowControl w:val="0"/>
                              <w:autoSpaceDE w:val="0"/>
                              <w:autoSpaceDN w:val="0"/>
                              <w:adjustRightInd w:val="0"/>
                              <w:spacing w:after="0" w:line="240" w:lineRule="auto"/>
                              <w:rPr>
                                <w:rFonts w:ascii="Tahoma" w:hAnsi="Tahoma" w:cs="Tahoma"/>
                                <w:b/>
                                <w:bCs/>
                                <w:color w:val="000000" w:themeColor="text1"/>
                                <w:sz w:val="72"/>
                                <w:szCs w:val="72"/>
                              </w:rPr>
                            </w:pPr>
                            <w:r w:rsidRPr="00BA79E0">
                              <w:rPr>
                                <w:rFonts w:ascii="Tahoma" w:hAnsi="Tahoma" w:cs="Tahoma"/>
                                <w:b/>
                                <w:bCs/>
                                <w:color w:val="000000" w:themeColor="text1"/>
                                <w:sz w:val="72"/>
                                <w:szCs w:val="72"/>
                              </w:rPr>
                              <w:t>DATA BREACH POLICY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4" o:spid="_x0000_s1028" style="position:absolute;margin-left:27.55pt;margin-top:218.3pt;width:456pt;height:117.8pt;z-index:2516551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" fillcolor="#8eaadb [1940]" strokecolor="#1f3763 [1604]" strokeweight="1pt">
                <v:stroke joinstyle="miter"/>
                <v:textbox>
                  <w:txbxContent>
                    <w:p w14:paraId="5182DE8A" w14:textId="6CEA4170" w:rsidR="00BA79E0" w:rsidRPr="00BA79E0" w:rsidRDefault="00BA79E0" w:rsidP="00940F43">
                      <w:pPr>
                        <w:widowControl w:val="0"/>
                        <w:autoSpaceDE w:val="0"/>
                        <w:autoSpaceDN w:val="0"/>
                        <w:adjustRightInd w:val="0"/>
                        <w:spacing w:after="0" w:line="240" w:lineRule="auto"/>
                        <w:rPr>
                          <w:rFonts w:ascii="Tahoma" w:hAnsi="Tahoma" w:cs="Tahoma"/>
                          <w:b/>
                          <w:bCs/>
                          <w:color w:val="000000" w:themeColor="text1"/>
                          <w:sz w:val="72"/>
                          <w:szCs w:val="72"/>
                        </w:rPr>
                      </w:pPr>
                      <w:r w:rsidRPr="00BA79E0">
                        <w:rPr>
                          <w:rFonts w:ascii="Tahoma" w:hAnsi="Tahoma" w:cs="Tahoma"/>
                          <w:b/>
                          <w:bCs/>
                          <w:color w:val="000000" w:themeColor="text1"/>
                          <w:sz w:val="72"/>
                          <w:szCs w:val="72"/>
                        </w:rPr>
                        <w:t>DATA BREACH POLICY</w:t>
                      </w:r>
                    </w:p>
                  </w:txbxContent>
                </v:textbox>
              </v:roundrect>
            </w:pict>
          </mc:Fallback>
        </mc:AlternateContent>
      </w:r>
      <w:r w:rsidR="00FB2C29">
        <w:rPr>
          <w:noProof/>
          <w:lang w:eastAsia="en-GB"/>
        </w:rPr>
        <w:drawing>
          <wp:anchor distT="0" distB="0" distL="114300" distR="114300" simplePos="0" relativeHeight="251658240" behindDoc="0" locked="0" layoutInCell="1" allowOverlap="1" wp14:anchorId="3D5C3D1B" wp14:editId="1C3D486E">
            <wp:simplePos x="0" y="0"/>
            <wp:positionH relativeFrom="column">
              <wp:posOffset>116732</wp:posOffset>
            </wp:positionH>
            <wp:positionV relativeFrom="paragraph">
              <wp:posOffset>340225</wp:posOffset>
            </wp:positionV>
            <wp:extent cx="2937753" cy="1984443"/>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2937753" cy="1984443"/>
                    </a:xfrm>
                    <a:prstGeom prst="rect">
                      <a:avLst/>
                    </a:prstGeom>
                  </pic:spPr>
                </pic:pic>
              </a:graphicData>
            </a:graphic>
          </wp:anchor>
        </w:drawing>
      </w:r>
      <w:r w:rsidR="00FB2C29">
        <w:rPr>
          <w:noProof/>
          <w:lang w:eastAsia="en-GB"/>
        </w:rPr>
        <mc:AlternateContent>
          <mc:Choice Requires="wps">
            <w:drawing>
              <wp:anchor distT="0" distB="0" distL="114300" distR="114300" simplePos="0" relativeHeight="251659264" behindDoc="0" locked="0" layoutInCell="1" allowOverlap="1" wp14:anchorId="1849B4A4" wp14:editId="7F6A550A">
                <wp:simplePos x="0" y="0"/>
                <wp:positionH relativeFrom="column">
                  <wp:posOffset>3540868</wp:posOffset>
                </wp:positionH>
                <wp:positionV relativeFrom="paragraph">
                  <wp:posOffset>340225</wp:posOffset>
                </wp:positionV>
                <wp:extent cx="2621280" cy="1950720"/>
                <wp:effectExtent l="0" t="0" r="26670" b="11430"/>
                <wp:wrapNone/>
                <wp:docPr id="8" name="Rounded Rectangle 8"/>
                <wp:cNvGraphicFramePr/>
                <a:graphic xmlns:a="http://schemas.openxmlformats.org/drawingml/2006/main">
                  <a:graphicData uri="http://schemas.microsoft.com/office/word/2010/wordprocessingShape">
                    <wps:wsp>
                      <wps:cNvSpPr/>
                      <wps:spPr>
                        <a:xfrm>
                          <a:off x="0" y="0"/>
                          <a:ext cx="2621280" cy="1950720"/>
                        </a:xfrm>
                        <a:prstGeom prst="round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FA29B52" w14:textId="77777777" w:rsidR="00BA79E0" w:rsidRDefault="00BA79E0" w:rsidP="00FB2C29">
                            <w:pPr>
                              <w:rPr>
                                <w:rFonts w:ascii="Tahoma" w:hAnsi="Tahoma" w:cs="Tahoma"/>
                                <w:color w:val="000000" w:themeColor="text1"/>
                                <w:sz w:val="52"/>
                                <w:szCs w:val="52"/>
                              </w:rPr>
                            </w:pPr>
                            <w:r w:rsidRPr="009172FD">
                              <w:rPr>
                                <w:rFonts w:ascii="Lucida Handwriting" w:hAnsi="Lucida Handwriting" w:cs="Tahoma"/>
                                <w:color w:val="000000" w:themeColor="text1"/>
                                <w:sz w:val="52"/>
                                <w:szCs w:val="52"/>
                              </w:rPr>
                              <w:t>Fairway Primary</w:t>
                            </w:r>
                            <w:r w:rsidRPr="009172FD">
                              <w:rPr>
                                <w:rFonts w:ascii="Tahoma" w:hAnsi="Tahoma" w:cs="Tahoma"/>
                                <w:color w:val="000000" w:themeColor="text1"/>
                                <w:sz w:val="52"/>
                                <w:szCs w:val="52"/>
                              </w:rPr>
                              <w:t xml:space="preserve"> </w:t>
                            </w:r>
                          </w:p>
                          <w:p w14:paraId="4C2D8F7A" w14:textId="77777777" w:rsidR="00BA79E0" w:rsidRPr="009172FD" w:rsidRDefault="00BA79E0" w:rsidP="00FB2C29">
                            <w:pPr>
                              <w:rPr>
                                <w:rFonts w:ascii="Tahoma" w:hAnsi="Tahoma" w:cs="Tahoma"/>
                                <w:color w:val="000000" w:themeColor="text1"/>
                                <w:sz w:val="52"/>
                                <w:szCs w:val="52"/>
                              </w:rPr>
                            </w:pPr>
                            <w:r w:rsidRPr="009172FD">
                              <w:rPr>
                                <w:rFonts w:ascii="Lucida Handwriting" w:hAnsi="Lucida Handwriting" w:cs="Tahoma"/>
                                <w:color w:val="000000" w:themeColor="text1"/>
                                <w:sz w:val="52"/>
                                <w:szCs w:val="52"/>
                              </w:rPr>
                              <w:t>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8" o:spid="_x0000_s1029" style="position:absolute;margin-left:278.8pt;margin-top:26.8pt;width:206.4pt;height:153.6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" filled="f" strokecolor="white [3212]" strokeweight="1pt">
                <v:stroke joinstyle="miter"/>
                <v:textbox>
                  <w:txbxContent>
                    <w:p w14:paraId="6FA29B52" w14:textId="77777777" w:rsidR="00BA79E0" w:rsidRDefault="00BA79E0" w:rsidP="00FB2C29">
                      <w:pPr>
                        <w:rPr>
                          <w:rFonts w:ascii="Tahoma" w:hAnsi="Tahoma" w:cs="Tahoma"/>
                          <w:color w:val="000000" w:themeColor="text1"/>
                          <w:sz w:val="52"/>
                          <w:szCs w:val="52"/>
                        </w:rPr>
                      </w:pPr>
                      <w:r w:rsidRPr="009172FD">
                        <w:rPr>
                          <w:rFonts w:ascii="Lucida Handwriting" w:hAnsi="Lucida Handwriting" w:cs="Tahoma"/>
                          <w:color w:val="000000" w:themeColor="text1"/>
                          <w:sz w:val="52"/>
                          <w:szCs w:val="52"/>
                        </w:rPr>
                        <w:t>Fairway Primary</w:t>
                      </w:r>
                      <w:r w:rsidRPr="009172FD">
                        <w:rPr>
                          <w:rFonts w:ascii="Tahoma" w:hAnsi="Tahoma" w:cs="Tahoma"/>
                          <w:color w:val="000000" w:themeColor="text1"/>
                          <w:sz w:val="52"/>
                          <w:szCs w:val="52"/>
                        </w:rPr>
                        <w:t xml:space="preserve"> </w:t>
                      </w:r>
                    </w:p>
                    <w:p w14:paraId="4C2D8F7A" w14:textId="77777777" w:rsidR="00BA79E0" w:rsidRPr="009172FD" w:rsidRDefault="00BA79E0" w:rsidP="00FB2C29">
                      <w:pPr>
                        <w:rPr>
                          <w:rFonts w:ascii="Tahoma" w:hAnsi="Tahoma" w:cs="Tahoma"/>
                          <w:color w:val="000000" w:themeColor="text1"/>
                          <w:sz w:val="52"/>
                          <w:szCs w:val="52"/>
                        </w:rPr>
                      </w:pPr>
                      <w:r w:rsidRPr="009172FD">
                        <w:rPr>
                          <w:rFonts w:ascii="Lucida Handwriting" w:hAnsi="Lucida Handwriting" w:cs="Tahoma"/>
                          <w:color w:val="000000" w:themeColor="text1"/>
                          <w:sz w:val="52"/>
                          <w:szCs w:val="52"/>
                        </w:rPr>
                        <w:t>School</w:t>
                      </w:r>
                    </w:p>
                  </w:txbxContent>
                </v:textbox>
              </v:roundrect>
            </w:pict>
          </mc:Fallback>
        </mc:AlternateContent>
      </w:r>
      <w:r w:rsidR="00FB2C29">
        <w:br w:type="page"/>
      </w:r>
    </w:p>
    <w:tbl>
      <w:tblPr>
        <w:tblStyle w:val="TableGrid"/>
        <w:tblW w:w="10740" w:type="dxa"/>
        <w:tblLook w:val="04A0" w:firstRow="1" w:lastRow="0" w:firstColumn="1" w:lastColumn="0" w:noHBand="0" w:noVBand="1"/>
      </w:tblPr>
      <w:tblGrid>
        <w:gridCol w:w="10740"/>
      </w:tblGrid>
      <w:tr w:rsidR="009E3B39" w:rsidRPr="002573C2" w14:paraId="242E2133" w14:textId="77777777" w:rsidTr="00C668EC">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6E573F8E" w14:textId="4376C545" w:rsidR="009E3B39" w:rsidRPr="00BA79E0" w:rsidRDefault="00BA79E0" w:rsidP="00CA757D">
            <w:pPr>
              <w:rPr>
                <w:rFonts w:ascii="Tahoma" w:hAnsi="Tahoma" w:cs="Tahoma"/>
                <w:b/>
                <w:color w:val="000000" w:themeColor="text1"/>
                <w:sz w:val="20"/>
                <w:szCs w:val="20"/>
              </w:rPr>
            </w:pPr>
            <w:r w:rsidRPr="00BA79E0">
              <w:rPr>
                <w:rFonts w:ascii="Tahoma" w:eastAsia="Times New Roman" w:hAnsi="Tahoma" w:cs="Tahoma"/>
                <w:b/>
                <w:sz w:val="24"/>
                <w:szCs w:val="24"/>
              </w:rPr>
              <w:lastRenderedPageBreak/>
              <w:t>CONTENTS</w:t>
            </w:r>
          </w:p>
        </w:tc>
      </w:tr>
      <w:tr w:rsidR="00262838" w:rsidRPr="002573C2" w14:paraId="7F4831EB" w14:textId="77777777" w:rsidTr="00FB2C29">
        <w:tc>
          <w:tcPr>
            <w:tcW w:w="10740" w:type="dxa"/>
            <w:tcBorders>
              <w:top w:val="single" w:sz="18" w:space="0" w:color="auto"/>
              <w:left w:val="single" w:sz="18" w:space="0" w:color="auto"/>
              <w:bottom w:val="single" w:sz="18" w:space="0" w:color="auto"/>
              <w:right w:val="single" w:sz="18" w:space="0" w:color="auto"/>
            </w:tcBorders>
            <w:shd w:val="clear" w:color="auto" w:fill="auto"/>
          </w:tcPr>
          <w:p w14:paraId="5113FA21" w14:textId="25FBC9A8" w:rsidR="00BA79E0" w:rsidRPr="00BA79E0" w:rsidRDefault="00BA79E0" w:rsidP="00CA757D">
            <w:pPr>
              <w:pStyle w:val="ListParagraph"/>
              <w:numPr>
                <w:ilvl w:val="0"/>
                <w:numId w:val="23"/>
              </w:numPr>
              <w:spacing w:after="0" w:line="240" w:lineRule="auto"/>
              <w:ind w:left="0" w:firstLine="0"/>
              <w:rPr>
                <w:rFonts w:ascii="Tahoma" w:hAnsi="Tahoma" w:cs="Tahoma"/>
                <w:sz w:val="24"/>
                <w:szCs w:val="24"/>
              </w:rPr>
            </w:pPr>
            <w:r w:rsidRPr="00BA79E0">
              <w:rPr>
                <w:rFonts w:ascii="Tahoma" w:hAnsi="Tahoma" w:cs="Tahoma"/>
                <w:b/>
                <w:sz w:val="24"/>
                <w:szCs w:val="24"/>
              </w:rPr>
              <w:t>Introduction and Overview</w:t>
            </w:r>
            <w:r w:rsidRPr="00BA79E0">
              <w:rPr>
                <w:rFonts w:ascii="Tahoma" w:hAnsi="Tahoma" w:cs="Tahoma"/>
                <w:sz w:val="24"/>
                <w:szCs w:val="24"/>
              </w:rPr>
              <w:tab/>
            </w:r>
            <w:r w:rsidRPr="00BA79E0">
              <w:rPr>
                <w:rFonts w:ascii="Tahoma" w:hAnsi="Tahoma" w:cs="Tahoma"/>
                <w:sz w:val="24"/>
                <w:szCs w:val="24"/>
              </w:rPr>
              <w:tab/>
            </w:r>
            <w:r w:rsidRPr="00BA79E0">
              <w:rPr>
                <w:rFonts w:ascii="Tahoma" w:hAnsi="Tahoma" w:cs="Tahoma"/>
                <w:sz w:val="24"/>
                <w:szCs w:val="24"/>
              </w:rPr>
              <w:tab/>
            </w:r>
            <w:r w:rsidRPr="00BA79E0">
              <w:rPr>
                <w:rFonts w:ascii="Tahoma" w:hAnsi="Tahoma" w:cs="Tahoma"/>
                <w:sz w:val="24"/>
                <w:szCs w:val="24"/>
              </w:rPr>
              <w:tab/>
            </w:r>
            <w:r w:rsidRPr="00BA79E0">
              <w:rPr>
                <w:rFonts w:ascii="Tahoma" w:hAnsi="Tahoma" w:cs="Tahoma"/>
                <w:sz w:val="24"/>
                <w:szCs w:val="24"/>
              </w:rPr>
              <w:tab/>
            </w:r>
            <w:r w:rsidRPr="00BA79E0">
              <w:rPr>
                <w:rFonts w:ascii="Tahoma" w:hAnsi="Tahoma" w:cs="Tahoma"/>
                <w:sz w:val="24"/>
                <w:szCs w:val="24"/>
              </w:rPr>
              <w:tab/>
            </w:r>
            <w:r w:rsidRPr="00BA79E0">
              <w:rPr>
                <w:rFonts w:ascii="Tahoma" w:hAnsi="Tahoma" w:cs="Tahoma"/>
                <w:sz w:val="24"/>
                <w:szCs w:val="24"/>
              </w:rPr>
              <w:tab/>
            </w:r>
          </w:p>
          <w:p w14:paraId="066F9224" w14:textId="680F6727" w:rsidR="00BA79E0" w:rsidRPr="00BA79E0" w:rsidRDefault="00BA79E0" w:rsidP="00CA757D">
            <w:pPr>
              <w:pStyle w:val="ListParagraph"/>
              <w:spacing w:after="0" w:line="240" w:lineRule="auto"/>
              <w:ind w:left="0"/>
              <w:rPr>
                <w:rFonts w:ascii="Tahoma" w:hAnsi="Tahoma" w:cs="Tahoma"/>
                <w:sz w:val="24"/>
                <w:szCs w:val="24"/>
              </w:rPr>
            </w:pPr>
            <w:r w:rsidRPr="00BA79E0">
              <w:rPr>
                <w:rFonts w:ascii="Tahoma" w:hAnsi="Tahoma" w:cs="Tahoma"/>
                <w:sz w:val="24"/>
                <w:szCs w:val="24"/>
              </w:rPr>
              <w:t>1.1 What is a Serious Information Governance Incident?</w:t>
            </w:r>
            <w:r w:rsidRPr="00BA79E0">
              <w:rPr>
                <w:rFonts w:ascii="Tahoma" w:hAnsi="Tahoma" w:cs="Tahoma"/>
                <w:sz w:val="24"/>
                <w:szCs w:val="24"/>
              </w:rPr>
              <w:tab/>
            </w:r>
            <w:r w:rsidRPr="00BA79E0">
              <w:rPr>
                <w:rFonts w:ascii="Tahoma" w:hAnsi="Tahoma" w:cs="Tahoma"/>
                <w:sz w:val="24"/>
                <w:szCs w:val="24"/>
              </w:rPr>
              <w:tab/>
            </w:r>
            <w:r w:rsidRPr="00BA79E0">
              <w:rPr>
                <w:rFonts w:ascii="Tahoma" w:hAnsi="Tahoma" w:cs="Tahoma"/>
                <w:sz w:val="24"/>
                <w:szCs w:val="24"/>
              </w:rPr>
              <w:tab/>
            </w:r>
          </w:p>
          <w:p w14:paraId="014633DE" w14:textId="781F6916" w:rsidR="00BA79E0" w:rsidRPr="00BA79E0" w:rsidRDefault="00BA79E0" w:rsidP="00CA757D">
            <w:pPr>
              <w:pStyle w:val="ListParagraph"/>
              <w:spacing w:after="0" w:line="240" w:lineRule="auto"/>
              <w:ind w:left="0"/>
              <w:rPr>
                <w:rFonts w:ascii="Tahoma" w:hAnsi="Tahoma" w:cs="Tahoma"/>
                <w:sz w:val="24"/>
                <w:szCs w:val="24"/>
              </w:rPr>
            </w:pPr>
            <w:r w:rsidRPr="00BA79E0">
              <w:rPr>
                <w:rFonts w:ascii="Tahoma" w:hAnsi="Tahoma" w:cs="Tahoma"/>
                <w:sz w:val="24"/>
                <w:szCs w:val="24"/>
              </w:rPr>
              <w:t>1.2 What causes a SIGI?</w:t>
            </w:r>
            <w:r w:rsidRPr="00BA79E0">
              <w:rPr>
                <w:rFonts w:ascii="Tahoma" w:hAnsi="Tahoma" w:cs="Tahoma"/>
                <w:sz w:val="24"/>
                <w:szCs w:val="24"/>
              </w:rPr>
              <w:tab/>
            </w:r>
            <w:r w:rsidRPr="00BA79E0">
              <w:rPr>
                <w:rFonts w:ascii="Tahoma" w:hAnsi="Tahoma" w:cs="Tahoma"/>
                <w:sz w:val="24"/>
                <w:szCs w:val="24"/>
              </w:rPr>
              <w:tab/>
            </w:r>
            <w:r w:rsidRPr="00BA79E0">
              <w:rPr>
                <w:rFonts w:ascii="Tahoma" w:hAnsi="Tahoma" w:cs="Tahoma"/>
                <w:sz w:val="24"/>
                <w:szCs w:val="24"/>
              </w:rPr>
              <w:tab/>
            </w:r>
            <w:r w:rsidRPr="00BA79E0">
              <w:rPr>
                <w:rFonts w:ascii="Tahoma" w:hAnsi="Tahoma" w:cs="Tahoma"/>
                <w:sz w:val="24"/>
                <w:szCs w:val="24"/>
              </w:rPr>
              <w:tab/>
            </w:r>
            <w:r w:rsidRPr="00BA79E0">
              <w:rPr>
                <w:rFonts w:ascii="Tahoma" w:hAnsi="Tahoma" w:cs="Tahoma"/>
                <w:sz w:val="24"/>
                <w:szCs w:val="24"/>
              </w:rPr>
              <w:tab/>
            </w:r>
            <w:r w:rsidRPr="00BA79E0">
              <w:rPr>
                <w:rFonts w:ascii="Tahoma" w:hAnsi="Tahoma" w:cs="Tahoma"/>
                <w:sz w:val="24"/>
                <w:szCs w:val="24"/>
              </w:rPr>
              <w:tab/>
            </w:r>
            <w:r w:rsidRPr="00BA79E0">
              <w:rPr>
                <w:rFonts w:ascii="Tahoma" w:hAnsi="Tahoma" w:cs="Tahoma"/>
                <w:sz w:val="24"/>
                <w:szCs w:val="24"/>
              </w:rPr>
              <w:tab/>
            </w:r>
          </w:p>
          <w:p w14:paraId="0D3F7C45" w14:textId="572564B1" w:rsidR="00BA79E0" w:rsidRDefault="00BA79E0" w:rsidP="00CA757D">
            <w:pPr>
              <w:pStyle w:val="ListParagraph"/>
              <w:spacing w:after="0" w:line="240" w:lineRule="auto"/>
              <w:ind w:left="0"/>
              <w:rPr>
                <w:rFonts w:ascii="Tahoma" w:hAnsi="Tahoma" w:cs="Tahoma"/>
                <w:sz w:val="24"/>
                <w:szCs w:val="24"/>
              </w:rPr>
            </w:pPr>
            <w:r w:rsidRPr="00BA79E0">
              <w:rPr>
                <w:rFonts w:ascii="Tahoma" w:hAnsi="Tahoma" w:cs="Tahoma"/>
                <w:sz w:val="24"/>
                <w:szCs w:val="24"/>
              </w:rPr>
              <w:t>1.3 How can a SIGI be managed?</w:t>
            </w:r>
            <w:r w:rsidRPr="00BA79E0">
              <w:rPr>
                <w:rFonts w:ascii="Tahoma" w:hAnsi="Tahoma" w:cs="Tahoma"/>
                <w:sz w:val="24"/>
                <w:szCs w:val="24"/>
              </w:rPr>
              <w:tab/>
            </w:r>
            <w:r w:rsidRPr="00BA79E0">
              <w:rPr>
                <w:rFonts w:ascii="Tahoma" w:hAnsi="Tahoma" w:cs="Tahoma"/>
                <w:sz w:val="24"/>
                <w:szCs w:val="24"/>
              </w:rPr>
              <w:tab/>
            </w:r>
            <w:r w:rsidRPr="00BA79E0">
              <w:rPr>
                <w:rFonts w:ascii="Tahoma" w:hAnsi="Tahoma" w:cs="Tahoma"/>
                <w:sz w:val="24"/>
                <w:szCs w:val="24"/>
              </w:rPr>
              <w:tab/>
            </w:r>
            <w:r w:rsidRPr="00BA79E0">
              <w:rPr>
                <w:rFonts w:ascii="Tahoma" w:hAnsi="Tahoma" w:cs="Tahoma"/>
                <w:sz w:val="24"/>
                <w:szCs w:val="24"/>
              </w:rPr>
              <w:tab/>
            </w:r>
            <w:r w:rsidRPr="00BA79E0">
              <w:rPr>
                <w:rFonts w:ascii="Tahoma" w:hAnsi="Tahoma" w:cs="Tahoma"/>
                <w:sz w:val="24"/>
                <w:szCs w:val="24"/>
              </w:rPr>
              <w:tab/>
            </w:r>
            <w:r w:rsidRPr="00BA79E0">
              <w:rPr>
                <w:rFonts w:ascii="Tahoma" w:hAnsi="Tahoma" w:cs="Tahoma"/>
                <w:sz w:val="24"/>
                <w:szCs w:val="24"/>
              </w:rPr>
              <w:tab/>
            </w:r>
          </w:p>
          <w:p w14:paraId="2CE4111D" w14:textId="7F901FEB" w:rsidR="00BA79E0" w:rsidRPr="00BA79E0" w:rsidRDefault="00BA79E0" w:rsidP="00CA757D">
            <w:pPr>
              <w:pStyle w:val="ListParagraph"/>
              <w:spacing w:after="0" w:line="240" w:lineRule="auto"/>
              <w:ind w:left="0"/>
              <w:rPr>
                <w:rFonts w:ascii="Tahoma" w:hAnsi="Tahoma" w:cs="Tahoma"/>
                <w:sz w:val="24"/>
                <w:szCs w:val="24"/>
              </w:rPr>
            </w:pPr>
            <w:r w:rsidRPr="00BA79E0">
              <w:rPr>
                <w:rFonts w:ascii="Tahoma" w:hAnsi="Tahoma" w:cs="Tahoma"/>
                <w:b/>
                <w:sz w:val="24"/>
                <w:szCs w:val="24"/>
              </w:rPr>
              <w:t>2.</w:t>
            </w:r>
            <w:r w:rsidRPr="00BA79E0">
              <w:rPr>
                <w:rFonts w:ascii="Tahoma" w:hAnsi="Tahoma" w:cs="Tahoma"/>
                <w:b/>
                <w:sz w:val="24"/>
                <w:szCs w:val="24"/>
              </w:rPr>
              <w:tab/>
              <w:t>How to manage an incident – Stage 1</w:t>
            </w:r>
            <w:r w:rsidRPr="00BA79E0">
              <w:rPr>
                <w:rFonts w:ascii="Tahoma" w:hAnsi="Tahoma" w:cs="Tahoma"/>
                <w:b/>
                <w:sz w:val="24"/>
                <w:szCs w:val="24"/>
              </w:rPr>
              <w:tab/>
            </w:r>
            <w:r w:rsidRPr="00BA79E0">
              <w:rPr>
                <w:rFonts w:ascii="Tahoma" w:hAnsi="Tahoma" w:cs="Tahoma"/>
                <w:sz w:val="24"/>
                <w:szCs w:val="24"/>
              </w:rPr>
              <w:tab/>
            </w:r>
            <w:r w:rsidRPr="00BA79E0">
              <w:rPr>
                <w:rFonts w:ascii="Tahoma" w:hAnsi="Tahoma" w:cs="Tahoma"/>
                <w:sz w:val="24"/>
                <w:szCs w:val="24"/>
              </w:rPr>
              <w:tab/>
            </w:r>
            <w:r w:rsidRPr="00BA79E0">
              <w:rPr>
                <w:rFonts w:ascii="Tahoma" w:hAnsi="Tahoma" w:cs="Tahoma"/>
                <w:sz w:val="24"/>
                <w:szCs w:val="24"/>
              </w:rPr>
              <w:tab/>
            </w:r>
          </w:p>
          <w:p w14:paraId="447142C0" w14:textId="7FEA50C0" w:rsidR="00BA79E0" w:rsidRPr="00BA79E0" w:rsidRDefault="00BA79E0" w:rsidP="00CA757D">
            <w:pPr>
              <w:rPr>
                <w:rFonts w:ascii="Tahoma" w:hAnsi="Tahoma" w:cs="Tahoma"/>
                <w:sz w:val="24"/>
                <w:szCs w:val="24"/>
              </w:rPr>
            </w:pPr>
            <w:r w:rsidRPr="00BA79E0">
              <w:rPr>
                <w:rFonts w:ascii="Tahoma" w:hAnsi="Tahoma" w:cs="Tahoma"/>
                <w:sz w:val="24"/>
                <w:szCs w:val="24"/>
              </w:rPr>
              <w:tab/>
              <w:t>2.1 Containment and recovery</w:t>
            </w:r>
            <w:r w:rsidRPr="00BA79E0">
              <w:rPr>
                <w:rFonts w:ascii="Tahoma" w:hAnsi="Tahoma" w:cs="Tahoma"/>
                <w:sz w:val="24"/>
                <w:szCs w:val="24"/>
              </w:rPr>
              <w:tab/>
            </w:r>
            <w:r w:rsidRPr="00BA79E0">
              <w:rPr>
                <w:rFonts w:ascii="Tahoma" w:hAnsi="Tahoma" w:cs="Tahoma"/>
                <w:sz w:val="24"/>
                <w:szCs w:val="24"/>
              </w:rPr>
              <w:tab/>
            </w:r>
            <w:r w:rsidRPr="00BA79E0">
              <w:rPr>
                <w:rFonts w:ascii="Tahoma" w:hAnsi="Tahoma" w:cs="Tahoma"/>
                <w:sz w:val="24"/>
                <w:szCs w:val="24"/>
              </w:rPr>
              <w:tab/>
            </w:r>
            <w:r w:rsidRPr="00BA79E0">
              <w:rPr>
                <w:rFonts w:ascii="Tahoma" w:hAnsi="Tahoma" w:cs="Tahoma"/>
                <w:sz w:val="24"/>
                <w:szCs w:val="24"/>
              </w:rPr>
              <w:tab/>
            </w:r>
            <w:r w:rsidRPr="00BA79E0">
              <w:rPr>
                <w:rFonts w:ascii="Tahoma" w:hAnsi="Tahoma" w:cs="Tahoma"/>
                <w:sz w:val="24"/>
                <w:szCs w:val="24"/>
              </w:rPr>
              <w:tab/>
            </w:r>
            <w:r w:rsidRPr="00BA79E0">
              <w:rPr>
                <w:rFonts w:ascii="Tahoma" w:hAnsi="Tahoma" w:cs="Tahoma"/>
                <w:sz w:val="24"/>
                <w:szCs w:val="24"/>
              </w:rPr>
              <w:tab/>
            </w:r>
          </w:p>
          <w:p w14:paraId="481AA8F3" w14:textId="366F2DA8" w:rsidR="00BA79E0" w:rsidRPr="00BA79E0" w:rsidRDefault="00BA79E0" w:rsidP="00CA757D">
            <w:pPr>
              <w:rPr>
                <w:rFonts w:ascii="Tahoma" w:hAnsi="Tahoma" w:cs="Tahoma"/>
                <w:sz w:val="24"/>
                <w:szCs w:val="24"/>
              </w:rPr>
            </w:pPr>
            <w:r w:rsidRPr="00BA79E0">
              <w:rPr>
                <w:rFonts w:ascii="Tahoma" w:hAnsi="Tahoma" w:cs="Tahoma"/>
                <w:sz w:val="24"/>
                <w:szCs w:val="24"/>
              </w:rPr>
              <w:tab/>
              <w:t>2.2 Risks from incident</w:t>
            </w:r>
            <w:r w:rsidRPr="00BA79E0">
              <w:rPr>
                <w:rFonts w:ascii="Tahoma" w:hAnsi="Tahoma" w:cs="Tahoma"/>
                <w:sz w:val="24"/>
                <w:szCs w:val="24"/>
              </w:rPr>
              <w:tab/>
            </w:r>
            <w:r w:rsidRPr="00BA79E0">
              <w:rPr>
                <w:rFonts w:ascii="Tahoma" w:hAnsi="Tahoma" w:cs="Tahoma"/>
                <w:sz w:val="24"/>
                <w:szCs w:val="24"/>
              </w:rPr>
              <w:tab/>
            </w:r>
            <w:r w:rsidRPr="00BA79E0">
              <w:rPr>
                <w:rFonts w:ascii="Tahoma" w:hAnsi="Tahoma" w:cs="Tahoma"/>
                <w:sz w:val="24"/>
                <w:szCs w:val="24"/>
              </w:rPr>
              <w:tab/>
            </w:r>
            <w:r w:rsidRPr="00BA79E0">
              <w:rPr>
                <w:rFonts w:ascii="Tahoma" w:hAnsi="Tahoma" w:cs="Tahoma"/>
                <w:sz w:val="24"/>
                <w:szCs w:val="24"/>
              </w:rPr>
              <w:tab/>
            </w:r>
            <w:r w:rsidRPr="00BA79E0">
              <w:rPr>
                <w:rFonts w:ascii="Tahoma" w:hAnsi="Tahoma" w:cs="Tahoma"/>
                <w:sz w:val="24"/>
                <w:szCs w:val="24"/>
              </w:rPr>
              <w:tab/>
            </w:r>
            <w:r w:rsidRPr="00BA79E0">
              <w:rPr>
                <w:rFonts w:ascii="Tahoma" w:hAnsi="Tahoma" w:cs="Tahoma"/>
                <w:sz w:val="24"/>
                <w:szCs w:val="24"/>
              </w:rPr>
              <w:tab/>
            </w:r>
            <w:r w:rsidRPr="00BA79E0">
              <w:rPr>
                <w:rFonts w:ascii="Tahoma" w:hAnsi="Tahoma" w:cs="Tahoma"/>
                <w:sz w:val="24"/>
                <w:szCs w:val="24"/>
              </w:rPr>
              <w:tab/>
            </w:r>
          </w:p>
          <w:p w14:paraId="34E077FA" w14:textId="77777777" w:rsidR="00BA79E0" w:rsidRDefault="00BA79E0" w:rsidP="00CA757D">
            <w:pPr>
              <w:rPr>
                <w:rFonts w:ascii="Tahoma" w:hAnsi="Tahoma" w:cs="Tahoma"/>
                <w:sz w:val="24"/>
                <w:szCs w:val="24"/>
              </w:rPr>
            </w:pPr>
            <w:r w:rsidRPr="00BA79E0">
              <w:rPr>
                <w:rFonts w:ascii="Tahoma" w:hAnsi="Tahoma" w:cs="Tahoma"/>
                <w:sz w:val="24"/>
                <w:szCs w:val="24"/>
              </w:rPr>
              <w:tab/>
              <w:t>2.3 Notification</w:t>
            </w:r>
            <w:r w:rsidRPr="00BA79E0">
              <w:rPr>
                <w:rFonts w:ascii="Tahoma" w:hAnsi="Tahoma" w:cs="Tahoma"/>
                <w:sz w:val="24"/>
                <w:szCs w:val="24"/>
              </w:rPr>
              <w:tab/>
            </w:r>
            <w:r w:rsidRPr="00BA79E0">
              <w:rPr>
                <w:rFonts w:ascii="Tahoma" w:hAnsi="Tahoma" w:cs="Tahoma"/>
                <w:sz w:val="24"/>
                <w:szCs w:val="24"/>
              </w:rPr>
              <w:tab/>
            </w:r>
            <w:r w:rsidRPr="00BA79E0">
              <w:rPr>
                <w:rFonts w:ascii="Tahoma" w:hAnsi="Tahoma" w:cs="Tahoma"/>
                <w:sz w:val="24"/>
                <w:szCs w:val="24"/>
              </w:rPr>
              <w:tab/>
            </w:r>
            <w:r w:rsidRPr="00BA79E0">
              <w:rPr>
                <w:rFonts w:ascii="Tahoma" w:hAnsi="Tahoma" w:cs="Tahoma"/>
                <w:sz w:val="24"/>
                <w:szCs w:val="24"/>
              </w:rPr>
              <w:tab/>
            </w:r>
            <w:r w:rsidRPr="00BA79E0">
              <w:rPr>
                <w:rFonts w:ascii="Tahoma" w:hAnsi="Tahoma" w:cs="Tahoma"/>
                <w:sz w:val="24"/>
                <w:szCs w:val="24"/>
              </w:rPr>
              <w:tab/>
            </w:r>
            <w:r w:rsidRPr="00BA79E0">
              <w:rPr>
                <w:rFonts w:ascii="Tahoma" w:hAnsi="Tahoma" w:cs="Tahoma"/>
                <w:sz w:val="24"/>
                <w:szCs w:val="24"/>
              </w:rPr>
              <w:tab/>
            </w:r>
            <w:r w:rsidRPr="00BA79E0">
              <w:rPr>
                <w:rFonts w:ascii="Tahoma" w:hAnsi="Tahoma" w:cs="Tahoma"/>
                <w:sz w:val="24"/>
                <w:szCs w:val="24"/>
              </w:rPr>
              <w:tab/>
            </w:r>
            <w:r w:rsidRPr="00BA79E0">
              <w:rPr>
                <w:rFonts w:ascii="Tahoma" w:hAnsi="Tahoma" w:cs="Tahoma"/>
                <w:sz w:val="24"/>
                <w:szCs w:val="24"/>
              </w:rPr>
              <w:tab/>
            </w:r>
          </w:p>
          <w:p w14:paraId="6F276B04" w14:textId="1D2628D6" w:rsidR="00BA79E0" w:rsidRPr="00BA79E0" w:rsidRDefault="00BA79E0" w:rsidP="00CA757D">
            <w:pPr>
              <w:rPr>
                <w:rFonts w:ascii="Tahoma" w:hAnsi="Tahoma" w:cs="Tahoma"/>
                <w:sz w:val="24"/>
                <w:szCs w:val="24"/>
              </w:rPr>
            </w:pPr>
            <w:r>
              <w:rPr>
                <w:rFonts w:ascii="Tahoma" w:hAnsi="Tahoma" w:cs="Tahoma"/>
                <w:b/>
                <w:sz w:val="24"/>
                <w:szCs w:val="24"/>
              </w:rPr>
              <w:t xml:space="preserve">3.  </w:t>
            </w:r>
            <w:r w:rsidRPr="00BA79E0">
              <w:rPr>
                <w:rFonts w:ascii="Tahoma" w:hAnsi="Tahoma" w:cs="Tahoma"/>
                <w:b/>
                <w:sz w:val="24"/>
                <w:szCs w:val="24"/>
              </w:rPr>
              <w:t>IG Team investigation and evaluation – Stage 2</w:t>
            </w:r>
            <w:r w:rsidRPr="00BA79E0">
              <w:rPr>
                <w:rFonts w:ascii="Tahoma" w:hAnsi="Tahoma" w:cs="Tahoma"/>
                <w:b/>
                <w:sz w:val="24"/>
                <w:szCs w:val="24"/>
              </w:rPr>
              <w:tab/>
            </w:r>
            <w:r w:rsidRPr="00BA79E0">
              <w:rPr>
                <w:rFonts w:ascii="Tahoma" w:hAnsi="Tahoma" w:cs="Tahoma"/>
                <w:sz w:val="24"/>
                <w:szCs w:val="24"/>
              </w:rPr>
              <w:tab/>
            </w:r>
            <w:r>
              <w:rPr>
                <w:rFonts w:ascii="Tahoma" w:hAnsi="Tahoma" w:cs="Tahoma"/>
                <w:sz w:val="24"/>
                <w:szCs w:val="24"/>
              </w:rPr>
              <w:t xml:space="preserve">   </w:t>
            </w:r>
            <w:r>
              <w:rPr>
                <w:rFonts w:ascii="Tahoma" w:hAnsi="Tahoma" w:cs="Tahoma"/>
                <w:sz w:val="24"/>
                <w:szCs w:val="24"/>
              </w:rPr>
              <w:tab/>
            </w:r>
          </w:p>
          <w:p w14:paraId="56416D1E" w14:textId="597F0486" w:rsidR="00BA79E0" w:rsidRPr="00BA79E0" w:rsidRDefault="00BA79E0" w:rsidP="00CA757D">
            <w:pPr>
              <w:pStyle w:val="ListParagraph"/>
              <w:numPr>
                <w:ilvl w:val="0"/>
                <w:numId w:val="24"/>
              </w:numPr>
              <w:spacing w:after="0" w:line="240" w:lineRule="auto"/>
              <w:ind w:left="0" w:firstLine="0"/>
              <w:rPr>
                <w:rFonts w:ascii="Tahoma" w:hAnsi="Tahoma" w:cs="Tahoma"/>
                <w:b/>
                <w:sz w:val="24"/>
                <w:szCs w:val="24"/>
              </w:rPr>
            </w:pPr>
            <w:r w:rsidRPr="00BA79E0">
              <w:rPr>
                <w:rFonts w:ascii="Tahoma" w:hAnsi="Tahoma" w:cs="Tahoma"/>
                <w:b/>
                <w:sz w:val="24"/>
                <w:szCs w:val="24"/>
              </w:rPr>
              <w:t>Data Protection Officer referral – Stage 3</w:t>
            </w:r>
            <w:r w:rsidRPr="00BA79E0">
              <w:rPr>
                <w:rFonts w:ascii="Tahoma" w:hAnsi="Tahoma" w:cs="Tahoma"/>
                <w:b/>
                <w:sz w:val="24"/>
                <w:szCs w:val="24"/>
              </w:rPr>
              <w:tab/>
            </w:r>
            <w:r w:rsidRPr="00BA79E0">
              <w:rPr>
                <w:rFonts w:ascii="Tahoma" w:hAnsi="Tahoma" w:cs="Tahoma"/>
                <w:b/>
                <w:sz w:val="24"/>
                <w:szCs w:val="24"/>
              </w:rPr>
              <w:tab/>
            </w:r>
            <w:r w:rsidRPr="00BA79E0">
              <w:rPr>
                <w:rFonts w:ascii="Tahoma" w:hAnsi="Tahoma" w:cs="Tahoma"/>
                <w:b/>
                <w:sz w:val="24"/>
                <w:szCs w:val="24"/>
              </w:rPr>
              <w:tab/>
            </w:r>
            <w:r w:rsidRPr="00BA79E0">
              <w:rPr>
                <w:rFonts w:ascii="Tahoma" w:hAnsi="Tahoma" w:cs="Tahoma"/>
                <w:b/>
                <w:sz w:val="24"/>
                <w:szCs w:val="24"/>
              </w:rPr>
              <w:tab/>
            </w:r>
          </w:p>
          <w:p w14:paraId="2703EAB2" w14:textId="77777777" w:rsidR="00BA79E0" w:rsidRPr="00BA79E0" w:rsidRDefault="00BA79E0" w:rsidP="00CA757D">
            <w:pPr>
              <w:pStyle w:val="ListParagraph"/>
              <w:spacing w:after="0" w:line="240" w:lineRule="auto"/>
              <w:ind w:left="0"/>
              <w:rPr>
                <w:rFonts w:ascii="Tahoma" w:hAnsi="Tahoma" w:cs="Tahoma"/>
                <w:b/>
                <w:sz w:val="24"/>
                <w:szCs w:val="24"/>
              </w:rPr>
            </w:pPr>
          </w:p>
          <w:p w14:paraId="5C4F7D7D" w14:textId="33553560" w:rsidR="00BA79E0" w:rsidRPr="00BA79E0" w:rsidRDefault="00BA79E0" w:rsidP="00CA757D">
            <w:pPr>
              <w:pStyle w:val="ListParagraph"/>
              <w:numPr>
                <w:ilvl w:val="0"/>
                <w:numId w:val="24"/>
              </w:numPr>
              <w:spacing w:after="0" w:line="240" w:lineRule="auto"/>
              <w:ind w:left="0" w:firstLine="0"/>
              <w:rPr>
                <w:rFonts w:ascii="Tahoma" w:hAnsi="Tahoma" w:cs="Tahoma"/>
                <w:b/>
                <w:sz w:val="24"/>
                <w:szCs w:val="24"/>
              </w:rPr>
            </w:pPr>
            <w:r w:rsidRPr="00BA79E0">
              <w:rPr>
                <w:rFonts w:ascii="Tahoma" w:hAnsi="Tahoma" w:cs="Tahoma"/>
                <w:b/>
                <w:sz w:val="24"/>
                <w:szCs w:val="24"/>
              </w:rPr>
              <w:t>ICO Notification</w:t>
            </w:r>
            <w:r w:rsidRPr="00BA79E0">
              <w:rPr>
                <w:rFonts w:ascii="Tahoma" w:hAnsi="Tahoma" w:cs="Tahoma"/>
                <w:b/>
                <w:sz w:val="24"/>
                <w:szCs w:val="24"/>
              </w:rPr>
              <w:tab/>
            </w:r>
            <w:r w:rsidRPr="00BA79E0">
              <w:rPr>
                <w:rFonts w:ascii="Tahoma" w:hAnsi="Tahoma" w:cs="Tahoma"/>
                <w:b/>
                <w:sz w:val="24"/>
                <w:szCs w:val="24"/>
              </w:rPr>
              <w:tab/>
            </w:r>
            <w:r w:rsidRPr="00BA79E0">
              <w:rPr>
                <w:rFonts w:ascii="Tahoma" w:hAnsi="Tahoma" w:cs="Tahoma"/>
                <w:b/>
                <w:sz w:val="24"/>
                <w:szCs w:val="24"/>
              </w:rPr>
              <w:tab/>
            </w:r>
            <w:r w:rsidRPr="00BA79E0">
              <w:rPr>
                <w:rFonts w:ascii="Tahoma" w:hAnsi="Tahoma" w:cs="Tahoma"/>
                <w:b/>
                <w:sz w:val="24"/>
                <w:szCs w:val="24"/>
              </w:rPr>
              <w:tab/>
            </w:r>
            <w:r w:rsidRPr="00BA79E0">
              <w:rPr>
                <w:rFonts w:ascii="Tahoma" w:hAnsi="Tahoma" w:cs="Tahoma"/>
                <w:b/>
                <w:sz w:val="24"/>
                <w:szCs w:val="24"/>
              </w:rPr>
              <w:tab/>
            </w:r>
            <w:r w:rsidRPr="00BA79E0">
              <w:rPr>
                <w:rFonts w:ascii="Tahoma" w:hAnsi="Tahoma" w:cs="Tahoma"/>
                <w:b/>
                <w:sz w:val="24"/>
                <w:szCs w:val="24"/>
              </w:rPr>
              <w:tab/>
            </w:r>
            <w:r w:rsidRPr="00BA79E0">
              <w:rPr>
                <w:rFonts w:ascii="Tahoma" w:hAnsi="Tahoma" w:cs="Tahoma"/>
                <w:b/>
                <w:sz w:val="24"/>
                <w:szCs w:val="24"/>
              </w:rPr>
              <w:tab/>
            </w:r>
            <w:r w:rsidRPr="00BA79E0">
              <w:rPr>
                <w:rFonts w:ascii="Tahoma" w:hAnsi="Tahoma" w:cs="Tahoma"/>
                <w:b/>
                <w:sz w:val="24"/>
                <w:szCs w:val="24"/>
              </w:rPr>
              <w:tab/>
            </w:r>
          </w:p>
          <w:p w14:paraId="708E018B" w14:textId="77777777" w:rsidR="00BA79E0" w:rsidRPr="00BA79E0" w:rsidRDefault="00BA79E0" w:rsidP="00CA757D">
            <w:pPr>
              <w:pStyle w:val="ListParagraph"/>
              <w:spacing w:after="0" w:line="240" w:lineRule="auto"/>
              <w:ind w:left="0"/>
              <w:rPr>
                <w:rFonts w:ascii="Tahoma" w:hAnsi="Tahoma" w:cs="Tahoma"/>
                <w:b/>
                <w:sz w:val="24"/>
                <w:szCs w:val="24"/>
              </w:rPr>
            </w:pPr>
          </w:p>
          <w:p w14:paraId="12DE293C" w14:textId="2883F770" w:rsidR="00BA79E0" w:rsidRPr="00BA79E0" w:rsidRDefault="00BA79E0" w:rsidP="00CA757D">
            <w:pPr>
              <w:pStyle w:val="ListParagraph"/>
              <w:numPr>
                <w:ilvl w:val="0"/>
                <w:numId w:val="24"/>
              </w:numPr>
              <w:spacing w:after="0" w:line="240" w:lineRule="auto"/>
              <w:ind w:left="0" w:firstLine="0"/>
              <w:rPr>
                <w:rFonts w:ascii="Tahoma" w:hAnsi="Tahoma" w:cs="Tahoma"/>
                <w:b/>
                <w:sz w:val="24"/>
                <w:szCs w:val="24"/>
              </w:rPr>
            </w:pPr>
            <w:r w:rsidRPr="00BA79E0">
              <w:rPr>
                <w:rFonts w:ascii="Tahoma" w:hAnsi="Tahoma" w:cs="Tahoma"/>
                <w:b/>
                <w:sz w:val="24"/>
                <w:szCs w:val="24"/>
              </w:rPr>
              <w:t>Staff N</w:t>
            </w:r>
            <w:r>
              <w:rPr>
                <w:rFonts w:ascii="Tahoma" w:hAnsi="Tahoma" w:cs="Tahoma"/>
                <w:b/>
                <w:sz w:val="24"/>
                <w:szCs w:val="24"/>
              </w:rPr>
              <w:t>otification and training</w:t>
            </w:r>
            <w:r>
              <w:rPr>
                <w:rFonts w:ascii="Tahoma" w:hAnsi="Tahoma" w:cs="Tahoma"/>
                <w:b/>
                <w:sz w:val="24"/>
                <w:szCs w:val="24"/>
              </w:rPr>
              <w:tab/>
            </w:r>
            <w:r>
              <w:rPr>
                <w:rFonts w:ascii="Tahoma" w:hAnsi="Tahoma" w:cs="Tahoma"/>
                <w:b/>
                <w:sz w:val="24"/>
                <w:szCs w:val="24"/>
              </w:rPr>
              <w:tab/>
            </w:r>
            <w:r>
              <w:rPr>
                <w:rFonts w:ascii="Tahoma" w:hAnsi="Tahoma" w:cs="Tahoma"/>
                <w:b/>
                <w:sz w:val="24"/>
                <w:szCs w:val="24"/>
              </w:rPr>
              <w:tab/>
            </w:r>
            <w:r>
              <w:rPr>
                <w:rFonts w:ascii="Tahoma" w:hAnsi="Tahoma" w:cs="Tahoma"/>
                <w:b/>
                <w:sz w:val="24"/>
                <w:szCs w:val="24"/>
              </w:rPr>
              <w:tab/>
            </w:r>
            <w:r>
              <w:rPr>
                <w:rFonts w:ascii="Tahoma" w:hAnsi="Tahoma" w:cs="Tahoma"/>
                <w:b/>
                <w:sz w:val="24"/>
                <w:szCs w:val="24"/>
              </w:rPr>
              <w:tab/>
            </w:r>
            <w:r>
              <w:rPr>
                <w:rFonts w:ascii="Tahoma" w:hAnsi="Tahoma" w:cs="Tahoma"/>
                <w:b/>
                <w:sz w:val="24"/>
                <w:szCs w:val="24"/>
              </w:rPr>
              <w:tab/>
            </w:r>
          </w:p>
          <w:p w14:paraId="6FE0A076" w14:textId="77777777" w:rsidR="00BA79E0" w:rsidRPr="00BA79E0" w:rsidRDefault="00BA79E0" w:rsidP="00CA757D">
            <w:pPr>
              <w:rPr>
                <w:rFonts w:ascii="Tahoma" w:hAnsi="Tahoma" w:cs="Tahoma"/>
                <w:b/>
                <w:sz w:val="24"/>
                <w:szCs w:val="24"/>
              </w:rPr>
            </w:pPr>
          </w:p>
          <w:p w14:paraId="1778BB84" w14:textId="30C7D856" w:rsidR="00BA79E0" w:rsidRPr="00BA79E0" w:rsidRDefault="00BA79E0" w:rsidP="00CA757D">
            <w:pPr>
              <w:pStyle w:val="ListParagraph"/>
              <w:spacing w:after="0" w:line="240" w:lineRule="auto"/>
              <w:ind w:left="0"/>
              <w:rPr>
                <w:rFonts w:ascii="Tahoma" w:hAnsi="Tahoma" w:cs="Tahoma"/>
                <w:sz w:val="24"/>
                <w:szCs w:val="24"/>
              </w:rPr>
            </w:pPr>
            <w:r w:rsidRPr="00BA79E0">
              <w:rPr>
                <w:rFonts w:ascii="Tahoma" w:hAnsi="Tahoma" w:cs="Tahoma"/>
                <w:b/>
                <w:sz w:val="24"/>
                <w:szCs w:val="24"/>
              </w:rPr>
              <w:t>Appendix 1 – SIGI Reporting Form</w:t>
            </w:r>
            <w:r w:rsidRPr="00BA79E0">
              <w:rPr>
                <w:rFonts w:ascii="Tahoma" w:hAnsi="Tahoma" w:cs="Tahoma"/>
                <w:b/>
                <w:sz w:val="24"/>
                <w:szCs w:val="24"/>
              </w:rPr>
              <w:tab/>
            </w:r>
            <w:r w:rsidRPr="00BA79E0">
              <w:rPr>
                <w:rFonts w:ascii="Tahoma" w:hAnsi="Tahoma" w:cs="Tahoma"/>
                <w:b/>
                <w:sz w:val="24"/>
                <w:szCs w:val="24"/>
              </w:rPr>
              <w:tab/>
            </w:r>
            <w:r w:rsidRPr="00BA79E0">
              <w:rPr>
                <w:rFonts w:ascii="Tahoma" w:hAnsi="Tahoma" w:cs="Tahoma"/>
                <w:b/>
                <w:sz w:val="24"/>
                <w:szCs w:val="24"/>
              </w:rPr>
              <w:tab/>
            </w:r>
            <w:r w:rsidRPr="00BA79E0">
              <w:rPr>
                <w:rFonts w:ascii="Tahoma" w:hAnsi="Tahoma" w:cs="Tahoma"/>
                <w:b/>
                <w:sz w:val="24"/>
                <w:szCs w:val="24"/>
              </w:rPr>
              <w:tab/>
            </w:r>
            <w:r w:rsidRPr="00BA79E0">
              <w:rPr>
                <w:rFonts w:ascii="Tahoma" w:hAnsi="Tahoma" w:cs="Tahoma"/>
                <w:b/>
                <w:sz w:val="24"/>
                <w:szCs w:val="24"/>
              </w:rPr>
              <w:tab/>
            </w:r>
            <w:r w:rsidRPr="00BA79E0">
              <w:rPr>
                <w:rFonts w:ascii="Tahoma" w:hAnsi="Tahoma" w:cs="Tahoma"/>
                <w:b/>
                <w:sz w:val="24"/>
                <w:szCs w:val="24"/>
              </w:rPr>
              <w:tab/>
            </w:r>
          </w:p>
          <w:p w14:paraId="0DBE791E" w14:textId="77777777" w:rsidR="00BA79E0" w:rsidRPr="00BA79E0" w:rsidRDefault="00BA79E0" w:rsidP="00CA757D">
            <w:pPr>
              <w:pStyle w:val="ListParagraph"/>
              <w:spacing w:after="0" w:line="240" w:lineRule="auto"/>
              <w:ind w:left="0"/>
              <w:rPr>
                <w:rFonts w:ascii="Tahoma" w:hAnsi="Tahoma" w:cs="Tahoma"/>
                <w:b/>
                <w:sz w:val="24"/>
                <w:szCs w:val="24"/>
              </w:rPr>
            </w:pPr>
          </w:p>
          <w:p w14:paraId="5F393649" w14:textId="10ACCEEC" w:rsidR="00BA79E0" w:rsidRPr="00BA79E0" w:rsidRDefault="00BA79E0" w:rsidP="00CA757D">
            <w:pPr>
              <w:pStyle w:val="ListParagraph"/>
              <w:spacing w:after="0" w:line="240" w:lineRule="auto"/>
              <w:ind w:left="0"/>
              <w:rPr>
                <w:rFonts w:ascii="Tahoma" w:hAnsi="Tahoma" w:cs="Tahoma"/>
                <w:sz w:val="24"/>
                <w:szCs w:val="24"/>
              </w:rPr>
            </w:pPr>
            <w:r w:rsidRPr="00BA79E0">
              <w:rPr>
                <w:rFonts w:ascii="Tahoma" w:hAnsi="Tahoma" w:cs="Tahoma"/>
                <w:b/>
                <w:sz w:val="24"/>
                <w:szCs w:val="24"/>
              </w:rPr>
              <w:t xml:space="preserve">Appendix 2 – Severity Table                                       </w:t>
            </w:r>
            <w:r>
              <w:rPr>
                <w:rFonts w:ascii="Tahoma" w:hAnsi="Tahoma" w:cs="Tahoma"/>
                <w:b/>
                <w:sz w:val="24"/>
                <w:szCs w:val="24"/>
              </w:rPr>
              <w:t xml:space="preserve">                               </w:t>
            </w:r>
          </w:p>
          <w:p w14:paraId="30E465D0" w14:textId="77777777" w:rsidR="00BA79E0" w:rsidRPr="00BA79E0" w:rsidRDefault="00BA79E0" w:rsidP="00CA757D">
            <w:pPr>
              <w:pStyle w:val="ListParagraph"/>
              <w:spacing w:after="0" w:line="240" w:lineRule="auto"/>
              <w:ind w:left="0"/>
              <w:rPr>
                <w:rFonts w:ascii="Tahoma" w:hAnsi="Tahoma" w:cs="Tahoma"/>
                <w:b/>
                <w:sz w:val="24"/>
                <w:szCs w:val="24"/>
              </w:rPr>
            </w:pPr>
          </w:p>
          <w:p w14:paraId="4522A77E" w14:textId="7AB74D37" w:rsidR="00BA79E0" w:rsidRPr="00BA79E0" w:rsidRDefault="00BA79E0" w:rsidP="00CA757D">
            <w:pPr>
              <w:pStyle w:val="ListParagraph"/>
              <w:spacing w:after="0" w:line="240" w:lineRule="auto"/>
              <w:ind w:left="0"/>
              <w:rPr>
                <w:rFonts w:ascii="Tahoma" w:hAnsi="Tahoma" w:cs="Tahoma"/>
                <w:b/>
                <w:sz w:val="24"/>
                <w:szCs w:val="24"/>
              </w:rPr>
            </w:pPr>
            <w:r w:rsidRPr="00BA79E0">
              <w:rPr>
                <w:rFonts w:ascii="Tahoma" w:hAnsi="Tahoma" w:cs="Tahoma"/>
                <w:b/>
                <w:sz w:val="24"/>
                <w:szCs w:val="24"/>
              </w:rPr>
              <w:t>Appendix 3 – Template Data Subject Notification Letter</w:t>
            </w:r>
            <w:r w:rsidRPr="00BA79E0">
              <w:rPr>
                <w:rFonts w:ascii="Tahoma" w:hAnsi="Tahoma" w:cs="Tahoma"/>
                <w:b/>
                <w:sz w:val="24"/>
                <w:szCs w:val="24"/>
              </w:rPr>
              <w:tab/>
            </w:r>
            <w:r w:rsidRPr="00BA79E0">
              <w:rPr>
                <w:rFonts w:ascii="Tahoma" w:hAnsi="Tahoma" w:cs="Tahoma"/>
                <w:b/>
                <w:sz w:val="24"/>
                <w:szCs w:val="24"/>
              </w:rPr>
              <w:tab/>
            </w:r>
            <w:r w:rsidRPr="00BA79E0">
              <w:rPr>
                <w:rFonts w:ascii="Tahoma" w:hAnsi="Tahoma" w:cs="Tahoma"/>
                <w:b/>
                <w:sz w:val="24"/>
                <w:szCs w:val="24"/>
              </w:rPr>
              <w:tab/>
            </w:r>
          </w:p>
          <w:p w14:paraId="128E7C6E" w14:textId="44CB1F22" w:rsidR="00F92F8A" w:rsidRPr="00BA79E0" w:rsidRDefault="00F92F8A" w:rsidP="00CA757D">
            <w:pPr>
              <w:rPr>
                <w:rFonts w:ascii="Tahoma" w:hAnsi="Tahoma" w:cs="Tahoma"/>
                <w:b/>
              </w:rPr>
            </w:pPr>
          </w:p>
        </w:tc>
      </w:tr>
      <w:tr w:rsidR="009E3B39" w:rsidRPr="002573C2" w14:paraId="35FB40A2" w14:textId="77777777" w:rsidTr="00BA79E0">
        <w:trPr>
          <w:trHeight w:val="80"/>
        </w:trPr>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3789A13C" w14:textId="0EF3CCD9" w:rsidR="00D83FD3" w:rsidRPr="00BA79E0" w:rsidRDefault="00BA79E0" w:rsidP="00CA757D">
            <w:pPr>
              <w:rPr>
                <w:rFonts w:ascii="Tahoma" w:hAnsi="Tahoma" w:cs="Tahoma"/>
                <w:b/>
                <w:sz w:val="24"/>
                <w:szCs w:val="24"/>
              </w:rPr>
            </w:pPr>
            <w:r>
              <w:rPr>
                <w:rFonts w:ascii="Tahoma" w:hAnsi="Tahoma" w:cs="Tahoma"/>
                <w:b/>
                <w:sz w:val="24"/>
                <w:szCs w:val="24"/>
              </w:rPr>
              <w:t xml:space="preserve">1. </w:t>
            </w:r>
            <w:r w:rsidRPr="00BA79E0">
              <w:rPr>
                <w:rFonts w:ascii="Tahoma" w:hAnsi="Tahoma" w:cs="Tahoma"/>
                <w:b/>
                <w:sz w:val="24"/>
                <w:szCs w:val="24"/>
              </w:rPr>
              <w:t>INTRODUCTION AND OVERVIEW</w:t>
            </w:r>
          </w:p>
        </w:tc>
      </w:tr>
      <w:tr w:rsidR="009E3B39" w:rsidRPr="002573C2" w14:paraId="16E8DC6D" w14:textId="77777777" w:rsidTr="00BA79E0">
        <w:tc>
          <w:tcPr>
            <w:tcW w:w="10740" w:type="dxa"/>
            <w:tcBorders>
              <w:top w:val="single" w:sz="18" w:space="0" w:color="auto"/>
              <w:left w:val="single" w:sz="18" w:space="0" w:color="auto"/>
              <w:bottom w:val="single" w:sz="18" w:space="0" w:color="auto"/>
              <w:right w:val="single" w:sz="18" w:space="0" w:color="auto"/>
            </w:tcBorders>
            <w:shd w:val="clear" w:color="auto" w:fill="auto"/>
          </w:tcPr>
          <w:p w14:paraId="5B70874A" w14:textId="1B704445" w:rsidR="00BA79E0" w:rsidRPr="00BA79E0" w:rsidRDefault="00BA79E0" w:rsidP="00CA757D">
            <w:pPr>
              <w:pStyle w:val="ListParagraph"/>
              <w:numPr>
                <w:ilvl w:val="1"/>
                <w:numId w:val="25"/>
              </w:numPr>
              <w:spacing w:after="0" w:line="240" w:lineRule="auto"/>
              <w:ind w:left="0" w:firstLine="0"/>
              <w:rPr>
                <w:rFonts w:ascii="Tahoma" w:hAnsi="Tahoma" w:cs="Tahoma"/>
                <w:b/>
                <w:sz w:val="24"/>
                <w:szCs w:val="24"/>
              </w:rPr>
            </w:pPr>
            <w:r w:rsidRPr="00BA79E0">
              <w:rPr>
                <w:rFonts w:ascii="Tahoma" w:hAnsi="Tahoma" w:cs="Tahoma"/>
                <w:b/>
                <w:sz w:val="24"/>
                <w:szCs w:val="24"/>
              </w:rPr>
              <w:t>What is a Serious Information Governance Incident?</w:t>
            </w:r>
          </w:p>
          <w:p w14:paraId="07030039" w14:textId="77777777" w:rsidR="00BA79E0" w:rsidRPr="00BA79E0" w:rsidRDefault="00BA79E0" w:rsidP="00CA757D">
            <w:pPr>
              <w:pStyle w:val="ListParagraph"/>
              <w:spacing w:after="0" w:line="240" w:lineRule="auto"/>
              <w:ind w:left="0"/>
              <w:rPr>
                <w:rFonts w:ascii="Tahoma" w:hAnsi="Tahoma" w:cs="Tahoma"/>
                <w:sz w:val="24"/>
                <w:szCs w:val="24"/>
              </w:rPr>
            </w:pPr>
            <w:r w:rsidRPr="00BA79E0">
              <w:rPr>
                <w:rFonts w:ascii="Tahoma" w:hAnsi="Tahoma" w:cs="Tahoma"/>
                <w:sz w:val="24"/>
                <w:szCs w:val="24"/>
              </w:rPr>
              <w:t>A Serious Information Governance Incident (‘SIGI’) occurs where there is:</w:t>
            </w:r>
          </w:p>
          <w:p w14:paraId="192C321F" w14:textId="77777777" w:rsidR="00BA79E0" w:rsidRPr="00BA79E0" w:rsidRDefault="00BA79E0" w:rsidP="00CA757D">
            <w:pPr>
              <w:pStyle w:val="ListParagraph"/>
              <w:spacing w:after="0" w:line="240" w:lineRule="auto"/>
              <w:ind w:left="0"/>
              <w:rPr>
                <w:rFonts w:ascii="Tahoma" w:hAnsi="Tahoma" w:cs="Tahoma"/>
                <w:sz w:val="24"/>
                <w:szCs w:val="24"/>
              </w:rPr>
            </w:pPr>
          </w:p>
          <w:p w14:paraId="4F8B9791"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an actual or potential loss of information or</w:t>
            </w:r>
          </w:p>
          <w:p w14:paraId="39427A61"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an unauthorised disclosure of information,</w:t>
            </w:r>
          </w:p>
          <w:p w14:paraId="465DB9DF" w14:textId="77777777" w:rsidR="00BA79E0" w:rsidRPr="00BA79E0" w:rsidRDefault="00BA79E0" w:rsidP="00CA757D">
            <w:pPr>
              <w:rPr>
                <w:rFonts w:ascii="Tahoma" w:hAnsi="Tahoma" w:cs="Tahoma"/>
                <w:sz w:val="24"/>
                <w:szCs w:val="24"/>
              </w:rPr>
            </w:pPr>
            <w:proofErr w:type="gramStart"/>
            <w:r w:rsidRPr="00BA79E0">
              <w:rPr>
                <w:rFonts w:ascii="Tahoma" w:hAnsi="Tahoma" w:cs="Tahoma"/>
                <w:sz w:val="24"/>
                <w:szCs w:val="24"/>
              </w:rPr>
              <w:t>where</w:t>
            </w:r>
            <w:proofErr w:type="gramEnd"/>
            <w:r w:rsidRPr="00BA79E0">
              <w:rPr>
                <w:rFonts w:ascii="Tahoma" w:hAnsi="Tahoma" w:cs="Tahoma"/>
                <w:sz w:val="24"/>
                <w:szCs w:val="24"/>
              </w:rPr>
              <w:t xml:space="preserve"> the incident could affect an individual’s privacy, lead to identity fraud or have some other significant impact on individuals or the School.</w:t>
            </w:r>
          </w:p>
          <w:p w14:paraId="14B089AA" w14:textId="77777777" w:rsidR="00BA79E0" w:rsidRPr="00BA79E0" w:rsidRDefault="00BA79E0" w:rsidP="00CA757D">
            <w:pPr>
              <w:rPr>
                <w:rFonts w:ascii="Tahoma" w:hAnsi="Tahoma" w:cs="Tahoma"/>
                <w:sz w:val="24"/>
                <w:szCs w:val="24"/>
              </w:rPr>
            </w:pPr>
            <w:r w:rsidRPr="00BA79E0">
              <w:rPr>
                <w:rFonts w:ascii="Tahoma" w:hAnsi="Tahoma" w:cs="Tahoma"/>
                <w:sz w:val="24"/>
                <w:szCs w:val="24"/>
              </w:rPr>
              <w:t>These incidents could occur by a range of means including the information being lost, stolen, accessed, disclosed or altered without appropriate authority. It should be noted that this is not an exhaustive list.</w:t>
            </w:r>
          </w:p>
          <w:p w14:paraId="539DF694" w14:textId="77777777" w:rsidR="00BA79E0" w:rsidRPr="00BA79E0" w:rsidRDefault="00BA79E0" w:rsidP="00CA757D">
            <w:pPr>
              <w:rPr>
                <w:rFonts w:ascii="Tahoma" w:hAnsi="Tahoma" w:cs="Tahoma"/>
                <w:sz w:val="24"/>
                <w:szCs w:val="24"/>
              </w:rPr>
            </w:pPr>
            <w:r w:rsidRPr="00BA79E0">
              <w:rPr>
                <w:rFonts w:ascii="Tahoma" w:hAnsi="Tahoma" w:cs="Tahoma"/>
                <w:sz w:val="24"/>
                <w:szCs w:val="24"/>
              </w:rPr>
              <w:t>A Serious Information Governance Incident involving personal information is likely to constitute a breach of the Data Protection Act 1998 and will in future be likely to constitute a breach of the General Data Protection Regulation (‘GDPR’) and the Data Protection Act 2018.</w:t>
            </w:r>
          </w:p>
          <w:p w14:paraId="6E0971F7" w14:textId="77777777" w:rsidR="00BA79E0" w:rsidRPr="00BA79E0" w:rsidRDefault="00BA79E0" w:rsidP="00CA757D">
            <w:pPr>
              <w:rPr>
                <w:rFonts w:ascii="Tahoma" w:hAnsi="Tahoma" w:cs="Tahoma"/>
                <w:sz w:val="24"/>
                <w:szCs w:val="24"/>
              </w:rPr>
            </w:pPr>
            <w:r w:rsidRPr="00BA79E0">
              <w:rPr>
                <w:rFonts w:ascii="Tahoma" w:hAnsi="Tahoma" w:cs="Tahoma"/>
                <w:sz w:val="24"/>
                <w:szCs w:val="24"/>
              </w:rPr>
              <w:t>Further guidance on what constitutes a personal breach under GDPR can be found on the ICO website at:</w:t>
            </w:r>
          </w:p>
          <w:p w14:paraId="7B6607A3" w14:textId="77777777" w:rsidR="00BA79E0" w:rsidRPr="00BA79E0" w:rsidRDefault="00BA79E0" w:rsidP="00CA757D">
            <w:pPr>
              <w:rPr>
                <w:rFonts w:ascii="Tahoma" w:hAnsi="Tahoma" w:cs="Tahoma"/>
                <w:sz w:val="24"/>
                <w:szCs w:val="24"/>
              </w:rPr>
            </w:pPr>
            <w:hyperlink r:id="rId10" w:history="1">
              <w:r w:rsidRPr="00BA79E0">
                <w:rPr>
                  <w:rStyle w:val="Hyperlink"/>
                  <w:rFonts w:ascii="Tahoma" w:hAnsi="Tahoma" w:cs="Tahoma"/>
                  <w:szCs w:val="24"/>
                </w:rPr>
                <w:t>ICO Guidance</w:t>
              </w:r>
            </w:hyperlink>
          </w:p>
          <w:p w14:paraId="1440029C" w14:textId="77777777" w:rsidR="00BA79E0" w:rsidRPr="00BA79E0" w:rsidRDefault="00BA79E0" w:rsidP="00CA757D">
            <w:pPr>
              <w:rPr>
                <w:rFonts w:ascii="Tahoma" w:hAnsi="Tahoma" w:cs="Tahoma"/>
                <w:sz w:val="24"/>
                <w:szCs w:val="24"/>
              </w:rPr>
            </w:pPr>
            <w:r w:rsidRPr="00BA79E0">
              <w:rPr>
                <w:rFonts w:ascii="Tahoma" w:hAnsi="Tahoma" w:cs="Tahoma"/>
                <w:sz w:val="24"/>
                <w:szCs w:val="24"/>
              </w:rPr>
              <w:t>Detailed guidance has also been provided by the European Commission Article 29 Working Party and can be accessed at:</w:t>
            </w:r>
          </w:p>
          <w:p w14:paraId="76B0E107" w14:textId="77777777" w:rsidR="00BA79E0" w:rsidRPr="00BA79E0" w:rsidRDefault="00BA79E0" w:rsidP="00CA757D">
            <w:pPr>
              <w:rPr>
                <w:rFonts w:ascii="Tahoma" w:hAnsi="Tahoma" w:cs="Tahoma"/>
                <w:sz w:val="24"/>
                <w:szCs w:val="24"/>
              </w:rPr>
            </w:pPr>
            <w:hyperlink r:id="rId11" w:history="1">
              <w:r w:rsidRPr="00BA79E0">
                <w:rPr>
                  <w:rStyle w:val="Hyperlink"/>
                  <w:rFonts w:ascii="Tahoma" w:hAnsi="Tahoma" w:cs="Tahoma"/>
                  <w:szCs w:val="24"/>
                </w:rPr>
                <w:t>Article 29 Working Party Guidance</w:t>
              </w:r>
            </w:hyperlink>
          </w:p>
          <w:p w14:paraId="7AB5B8E2" w14:textId="77777777" w:rsidR="00BA79E0" w:rsidRPr="00BA79E0" w:rsidRDefault="00BA79E0" w:rsidP="00CA757D">
            <w:pPr>
              <w:rPr>
                <w:rFonts w:ascii="Tahoma" w:hAnsi="Tahoma" w:cs="Tahoma"/>
                <w:sz w:val="24"/>
                <w:szCs w:val="24"/>
              </w:rPr>
            </w:pPr>
          </w:p>
          <w:p w14:paraId="2882B34F" w14:textId="77777777" w:rsidR="00BA79E0" w:rsidRPr="00BA79E0" w:rsidRDefault="00BA79E0" w:rsidP="00CA757D">
            <w:pPr>
              <w:pStyle w:val="ListParagraph"/>
              <w:numPr>
                <w:ilvl w:val="1"/>
                <w:numId w:val="25"/>
              </w:numPr>
              <w:spacing w:after="0" w:line="240" w:lineRule="auto"/>
              <w:ind w:left="0" w:firstLine="0"/>
              <w:rPr>
                <w:rFonts w:ascii="Tahoma" w:hAnsi="Tahoma" w:cs="Tahoma"/>
                <w:b/>
                <w:sz w:val="24"/>
                <w:szCs w:val="24"/>
              </w:rPr>
            </w:pPr>
            <w:r w:rsidRPr="00BA79E0">
              <w:rPr>
                <w:rFonts w:ascii="Tahoma" w:hAnsi="Tahoma" w:cs="Tahoma"/>
                <w:b/>
                <w:sz w:val="24"/>
                <w:szCs w:val="24"/>
              </w:rPr>
              <w:t>What causes a SIGI?</w:t>
            </w:r>
          </w:p>
          <w:p w14:paraId="74419A5B" w14:textId="77777777" w:rsidR="00BA79E0" w:rsidRPr="00BA79E0" w:rsidRDefault="00BA79E0" w:rsidP="00CA757D">
            <w:pPr>
              <w:pStyle w:val="ListParagraph"/>
              <w:spacing w:after="0" w:line="240" w:lineRule="auto"/>
              <w:ind w:left="0"/>
              <w:rPr>
                <w:rFonts w:ascii="Tahoma" w:hAnsi="Tahoma" w:cs="Tahoma"/>
                <w:sz w:val="24"/>
                <w:szCs w:val="24"/>
              </w:rPr>
            </w:pPr>
            <w:r w:rsidRPr="00BA79E0">
              <w:rPr>
                <w:rFonts w:ascii="Tahoma" w:hAnsi="Tahoma" w:cs="Tahoma"/>
                <w:sz w:val="24"/>
                <w:szCs w:val="24"/>
              </w:rPr>
              <w:t>The Information Commissioner’s Office (ICO) states that a SIGI/data security breach can happen for a number of reasons:</w:t>
            </w:r>
          </w:p>
          <w:p w14:paraId="13CB9CE8" w14:textId="77777777" w:rsidR="00BA79E0" w:rsidRPr="00BA79E0" w:rsidRDefault="00BA79E0" w:rsidP="00CA757D">
            <w:pPr>
              <w:pStyle w:val="ListParagraph"/>
              <w:spacing w:after="0" w:line="240" w:lineRule="auto"/>
              <w:ind w:left="0"/>
              <w:rPr>
                <w:rFonts w:ascii="Tahoma" w:hAnsi="Tahoma" w:cs="Tahoma"/>
                <w:sz w:val="24"/>
                <w:szCs w:val="24"/>
              </w:rPr>
            </w:pPr>
          </w:p>
          <w:p w14:paraId="054F2FE6"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Loss or theft of data or equipment on which data is stored;</w:t>
            </w:r>
          </w:p>
          <w:p w14:paraId="49ED4633"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Inappropriate access controls allowing unauthorised use;</w:t>
            </w:r>
          </w:p>
          <w:p w14:paraId="2EAADC7C"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Equipment failure;</w:t>
            </w:r>
          </w:p>
          <w:p w14:paraId="6BD93F3C"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Human error;</w:t>
            </w:r>
          </w:p>
          <w:p w14:paraId="085BD7DD"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Unforeseen circumstances such as fire or flood;</w:t>
            </w:r>
          </w:p>
          <w:p w14:paraId="4674DE86"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lastRenderedPageBreak/>
              <w:t>Hacking attack; or</w:t>
            </w:r>
          </w:p>
          <w:p w14:paraId="0C899F16"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‘Blagging’ offences where information is obtained by deceiving the organisation that holds it.</w:t>
            </w:r>
          </w:p>
          <w:p w14:paraId="16A8D1C2" w14:textId="77777777" w:rsidR="00BA79E0" w:rsidRPr="00BA79E0" w:rsidRDefault="00BA79E0" w:rsidP="00CA757D">
            <w:pPr>
              <w:rPr>
                <w:rFonts w:ascii="Tahoma" w:hAnsi="Tahoma" w:cs="Tahoma"/>
                <w:sz w:val="24"/>
                <w:szCs w:val="24"/>
              </w:rPr>
            </w:pPr>
            <w:r w:rsidRPr="00BA79E0">
              <w:rPr>
                <w:rFonts w:ascii="Tahoma" w:hAnsi="Tahoma" w:cs="Tahoma"/>
                <w:sz w:val="24"/>
                <w:szCs w:val="24"/>
              </w:rPr>
              <w:t>Other reasons for a breach occurring could include:</w:t>
            </w:r>
          </w:p>
          <w:p w14:paraId="6583ACE2"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Poor disposal of confidential waste;</w:t>
            </w:r>
          </w:p>
          <w:p w14:paraId="078C36CB"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Unauthorised disclosure of confidential information to a third party (in any format including verbal);</w:t>
            </w:r>
          </w:p>
          <w:p w14:paraId="291EB14F"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Finding confidential information/records in a public area; or</w:t>
            </w:r>
          </w:p>
          <w:p w14:paraId="1984F9F2"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Sharing of computer ID’s and passwords.</w:t>
            </w:r>
          </w:p>
          <w:p w14:paraId="1D756F04"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Not updating records when we are notified of a change</w:t>
            </w:r>
          </w:p>
          <w:p w14:paraId="3D30A579" w14:textId="77777777" w:rsidR="00BA79E0" w:rsidRPr="00BA79E0" w:rsidRDefault="00BA79E0" w:rsidP="00CA757D">
            <w:pPr>
              <w:pStyle w:val="ListParagraph"/>
              <w:spacing w:after="0" w:line="240" w:lineRule="auto"/>
              <w:ind w:left="0"/>
              <w:rPr>
                <w:rFonts w:ascii="Tahoma" w:hAnsi="Tahoma" w:cs="Tahoma"/>
                <w:sz w:val="24"/>
                <w:szCs w:val="24"/>
              </w:rPr>
            </w:pPr>
          </w:p>
          <w:p w14:paraId="0E48F591" w14:textId="77777777" w:rsidR="00BA79E0" w:rsidRPr="00BA79E0" w:rsidRDefault="00BA79E0" w:rsidP="00CA757D">
            <w:pPr>
              <w:pStyle w:val="ListParagraph"/>
              <w:numPr>
                <w:ilvl w:val="1"/>
                <w:numId w:val="25"/>
              </w:numPr>
              <w:spacing w:after="0" w:line="240" w:lineRule="auto"/>
              <w:ind w:left="0" w:firstLine="0"/>
              <w:rPr>
                <w:rFonts w:ascii="Tahoma" w:hAnsi="Tahoma" w:cs="Tahoma"/>
                <w:b/>
                <w:sz w:val="24"/>
                <w:szCs w:val="24"/>
              </w:rPr>
            </w:pPr>
            <w:r w:rsidRPr="00BA79E0">
              <w:rPr>
                <w:rFonts w:ascii="Tahoma" w:hAnsi="Tahoma" w:cs="Tahoma"/>
                <w:b/>
                <w:sz w:val="24"/>
                <w:szCs w:val="24"/>
              </w:rPr>
              <w:t>How can a SIGI be managed?</w:t>
            </w:r>
          </w:p>
          <w:p w14:paraId="724B7A40" w14:textId="77777777" w:rsidR="00BA79E0" w:rsidRPr="00BA79E0" w:rsidRDefault="00BA79E0" w:rsidP="00CA757D">
            <w:pPr>
              <w:pStyle w:val="ListParagraph"/>
              <w:spacing w:after="0" w:line="240" w:lineRule="auto"/>
              <w:ind w:left="0"/>
              <w:rPr>
                <w:rFonts w:ascii="Tahoma" w:hAnsi="Tahoma" w:cs="Tahoma"/>
                <w:sz w:val="24"/>
                <w:szCs w:val="24"/>
              </w:rPr>
            </w:pPr>
            <w:r w:rsidRPr="00BA79E0">
              <w:rPr>
                <w:rFonts w:ascii="Tahoma" w:hAnsi="Tahoma" w:cs="Tahoma"/>
                <w:sz w:val="24"/>
                <w:szCs w:val="24"/>
              </w:rPr>
              <w:t>When an incident occurs, there are four important elements to the incident management plan:</w:t>
            </w:r>
          </w:p>
          <w:p w14:paraId="549DE34F" w14:textId="77777777" w:rsidR="00BA79E0" w:rsidRPr="00BA79E0" w:rsidRDefault="00BA79E0" w:rsidP="00CA757D">
            <w:pPr>
              <w:pStyle w:val="ListParagraph"/>
              <w:spacing w:after="0" w:line="240" w:lineRule="auto"/>
              <w:ind w:left="0"/>
              <w:rPr>
                <w:rFonts w:ascii="Tahoma" w:hAnsi="Tahoma" w:cs="Tahoma"/>
                <w:sz w:val="24"/>
                <w:szCs w:val="24"/>
              </w:rPr>
            </w:pPr>
          </w:p>
          <w:p w14:paraId="4826237E"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Containment and recovery;</w:t>
            </w:r>
          </w:p>
          <w:p w14:paraId="7A2C71C9"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Assessment of on-going risk;</w:t>
            </w:r>
          </w:p>
          <w:p w14:paraId="16162422"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Notification; and</w:t>
            </w:r>
          </w:p>
          <w:p w14:paraId="6A74E66B" w14:textId="77777777" w:rsid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Evaluation and response</w:t>
            </w:r>
          </w:p>
          <w:p w14:paraId="2A9EB8A7" w14:textId="77777777" w:rsidR="00CA757D" w:rsidRPr="00BA79E0" w:rsidRDefault="00CA757D" w:rsidP="00CA757D">
            <w:pPr>
              <w:pStyle w:val="ListParagraph"/>
              <w:spacing w:after="0" w:line="240" w:lineRule="auto"/>
              <w:ind w:left="0"/>
              <w:rPr>
                <w:rFonts w:ascii="Tahoma" w:hAnsi="Tahoma" w:cs="Tahoma"/>
                <w:sz w:val="24"/>
                <w:szCs w:val="24"/>
              </w:rPr>
            </w:pPr>
          </w:p>
          <w:p w14:paraId="21B88E4F" w14:textId="77777777" w:rsidR="00BA79E0" w:rsidRDefault="00BA79E0" w:rsidP="00CA757D">
            <w:pPr>
              <w:rPr>
                <w:rFonts w:ascii="Tahoma" w:hAnsi="Tahoma" w:cs="Tahoma"/>
                <w:sz w:val="24"/>
                <w:szCs w:val="24"/>
              </w:rPr>
            </w:pPr>
            <w:r w:rsidRPr="00BA79E0">
              <w:rPr>
                <w:rFonts w:ascii="Tahoma" w:hAnsi="Tahoma" w:cs="Tahoma"/>
                <w:sz w:val="24"/>
                <w:szCs w:val="24"/>
              </w:rPr>
              <w:t xml:space="preserve">The GDPR will introduce a duty on all organisations in the UK to report certain types of data breach to the Information Commissioner’s Office (‘the ICO’). In some cases, organisations will also have to report certain types of data breach to the individuals affected. </w:t>
            </w:r>
          </w:p>
          <w:p w14:paraId="261E990A" w14:textId="77777777" w:rsidR="00CA757D" w:rsidRPr="00BA79E0" w:rsidRDefault="00CA757D" w:rsidP="00CA757D">
            <w:pPr>
              <w:rPr>
                <w:rFonts w:ascii="Tahoma" w:hAnsi="Tahoma" w:cs="Tahoma"/>
                <w:sz w:val="24"/>
                <w:szCs w:val="24"/>
              </w:rPr>
            </w:pPr>
          </w:p>
          <w:p w14:paraId="403834B5" w14:textId="77777777" w:rsidR="00BA79E0" w:rsidRPr="00BA79E0" w:rsidRDefault="00BA79E0" w:rsidP="00CA757D">
            <w:pPr>
              <w:rPr>
                <w:rFonts w:ascii="Tahoma" w:hAnsi="Tahoma" w:cs="Tahoma"/>
                <w:sz w:val="24"/>
                <w:szCs w:val="24"/>
              </w:rPr>
            </w:pPr>
            <w:r w:rsidRPr="00BA79E0">
              <w:rPr>
                <w:rFonts w:ascii="Tahoma" w:hAnsi="Tahoma" w:cs="Tahoma"/>
                <w:sz w:val="24"/>
                <w:szCs w:val="24"/>
              </w:rPr>
              <w:t xml:space="preserve">A notifiable breach has to be reported to the ICO within 72 hours of the School becoming aware of it. It is, therefore, important that staff recognise when an incident has occurred and report it appropriately so that immediate action can be taken to contain it. All incidents must be reported to the Information Governance Team within 24 hours. </w:t>
            </w:r>
          </w:p>
          <w:p w14:paraId="39D76274" w14:textId="5F823BC7" w:rsidR="007A3705" w:rsidRPr="00BA79E0" w:rsidRDefault="007A3705" w:rsidP="00CA757D">
            <w:pPr>
              <w:suppressAutoHyphens/>
              <w:autoSpaceDN w:val="0"/>
              <w:textAlignment w:val="baseline"/>
              <w:rPr>
                <w:rFonts w:ascii="Tahoma" w:hAnsi="Tahoma" w:cs="Tahoma"/>
                <w:sz w:val="20"/>
                <w:szCs w:val="20"/>
              </w:rPr>
            </w:pPr>
          </w:p>
        </w:tc>
      </w:tr>
      <w:tr w:rsidR="00096A17" w:rsidRPr="002573C2" w14:paraId="381B7555" w14:textId="77777777" w:rsidTr="00BA79E0">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4A2993E4" w14:textId="789D7C48" w:rsidR="00096A17" w:rsidRPr="00BA79E0" w:rsidRDefault="00BA79E0" w:rsidP="00CA757D">
            <w:pPr>
              <w:pStyle w:val="NoSpacing"/>
              <w:rPr>
                <w:rFonts w:ascii="Tahoma" w:hAnsi="Tahoma" w:cs="Tahoma"/>
                <w:b/>
                <w:sz w:val="24"/>
                <w:szCs w:val="24"/>
              </w:rPr>
            </w:pPr>
            <w:r>
              <w:rPr>
                <w:rFonts w:ascii="Tahoma" w:hAnsi="Tahoma" w:cs="Tahoma"/>
                <w:b/>
                <w:sz w:val="24"/>
                <w:szCs w:val="24"/>
              </w:rPr>
              <w:lastRenderedPageBreak/>
              <w:t>2.HOW TO MANAGE AM INIDENT – STAGE 1</w:t>
            </w:r>
          </w:p>
        </w:tc>
      </w:tr>
      <w:tr w:rsidR="00096A17" w:rsidRPr="002573C2" w14:paraId="46395819" w14:textId="77777777" w:rsidTr="00BA79E0">
        <w:tc>
          <w:tcPr>
            <w:tcW w:w="10740" w:type="dxa"/>
            <w:tcBorders>
              <w:top w:val="single" w:sz="18" w:space="0" w:color="auto"/>
              <w:left w:val="single" w:sz="18" w:space="0" w:color="auto"/>
              <w:bottom w:val="single" w:sz="18" w:space="0" w:color="auto"/>
              <w:right w:val="single" w:sz="18" w:space="0" w:color="auto"/>
            </w:tcBorders>
            <w:shd w:val="clear" w:color="auto" w:fill="auto"/>
          </w:tcPr>
          <w:p w14:paraId="0F4C7BAD" w14:textId="7C67413C" w:rsidR="00BA79E0" w:rsidRPr="00BA79E0" w:rsidRDefault="00BA79E0" w:rsidP="00CA757D">
            <w:pPr>
              <w:pStyle w:val="ListParagraph"/>
              <w:numPr>
                <w:ilvl w:val="1"/>
                <w:numId w:val="34"/>
              </w:numPr>
              <w:spacing w:after="0" w:line="240" w:lineRule="auto"/>
              <w:ind w:left="0" w:firstLine="0"/>
              <w:rPr>
                <w:rFonts w:ascii="Tahoma" w:hAnsi="Tahoma" w:cs="Tahoma"/>
                <w:b/>
                <w:sz w:val="24"/>
                <w:szCs w:val="24"/>
              </w:rPr>
            </w:pPr>
            <w:r w:rsidRPr="00BA79E0">
              <w:rPr>
                <w:rFonts w:ascii="Tahoma" w:hAnsi="Tahoma" w:cs="Tahoma"/>
                <w:b/>
                <w:sz w:val="24"/>
                <w:szCs w:val="24"/>
              </w:rPr>
              <w:t>Containment and recovery</w:t>
            </w:r>
          </w:p>
          <w:p w14:paraId="73A8AA37" w14:textId="77777777" w:rsidR="00BA79E0" w:rsidRPr="00BA79E0" w:rsidRDefault="00BA79E0" w:rsidP="00CA757D">
            <w:pPr>
              <w:pStyle w:val="ListParagraph"/>
              <w:spacing w:after="0" w:line="240" w:lineRule="auto"/>
              <w:ind w:left="0"/>
              <w:rPr>
                <w:rFonts w:ascii="Tahoma" w:hAnsi="Tahoma" w:cs="Tahoma"/>
                <w:sz w:val="24"/>
                <w:szCs w:val="24"/>
              </w:rPr>
            </w:pPr>
            <w:r w:rsidRPr="00BA79E0">
              <w:rPr>
                <w:rFonts w:ascii="Tahoma" w:hAnsi="Tahoma" w:cs="Tahoma"/>
                <w:sz w:val="24"/>
                <w:szCs w:val="24"/>
              </w:rPr>
              <w:t>The person discovering a Serious Information Governance Incident should report it immediately as follows:</w:t>
            </w:r>
          </w:p>
          <w:p w14:paraId="28970714" w14:textId="77777777" w:rsidR="00BA79E0" w:rsidRPr="00BA79E0" w:rsidRDefault="00BA79E0" w:rsidP="00CA757D">
            <w:pPr>
              <w:pStyle w:val="ListParagraph"/>
              <w:spacing w:after="0" w:line="240" w:lineRule="auto"/>
              <w:ind w:left="0"/>
              <w:rPr>
                <w:rFonts w:ascii="Tahoma" w:hAnsi="Tahoma" w:cs="Tahoma"/>
                <w:sz w:val="24"/>
                <w:szCs w:val="24"/>
              </w:rPr>
            </w:pPr>
          </w:p>
          <w:p w14:paraId="44F750EC"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 xml:space="preserve">to the Business Manager or </w:t>
            </w:r>
            <w:proofErr w:type="spellStart"/>
            <w:r w:rsidRPr="00BA79E0">
              <w:rPr>
                <w:rFonts w:ascii="Tahoma" w:hAnsi="Tahoma" w:cs="Tahoma"/>
                <w:sz w:val="24"/>
                <w:szCs w:val="24"/>
              </w:rPr>
              <w:t>Headteacher</w:t>
            </w:r>
            <w:proofErr w:type="spellEnd"/>
            <w:r w:rsidRPr="00BA79E0">
              <w:rPr>
                <w:rFonts w:ascii="Tahoma" w:hAnsi="Tahoma" w:cs="Tahoma"/>
                <w:sz w:val="24"/>
                <w:szCs w:val="24"/>
              </w:rPr>
              <w:t>;</w:t>
            </w:r>
          </w:p>
          <w:p w14:paraId="5EE85296" w14:textId="77777777" w:rsidR="00BA79E0" w:rsidRPr="00BA79E0" w:rsidRDefault="00BA79E0" w:rsidP="00CA757D">
            <w:pPr>
              <w:pStyle w:val="ListParagraph"/>
              <w:spacing w:after="0" w:line="240" w:lineRule="auto"/>
              <w:ind w:left="0"/>
              <w:rPr>
                <w:rFonts w:ascii="Tahoma" w:hAnsi="Tahoma" w:cs="Tahoma"/>
                <w:sz w:val="24"/>
                <w:szCs w:val="24"/>
              </w:rPr>
            </w:pPr>
          </w:p>
          <w:p w14:paraId="11B53111"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 xml:space="preserve">to the Information Governance Team, via </w:t>
            </w:r>
            <w:hyperlink r:id="rId12" w:history="1">
              <w:r w:rsidRPr="00BA79E0">
                <w:rPr>
                  <w:rStyle w:val="Hyperlink"/>
                  <w:rFonts w:ascii="Tahoma" w:hAnsi="Tahoma" w:cs="Tahoma"/>
                  <w:szCs w:val="24"/>
                </w:rPr>
                <w:t>IGSchoolSupport@stockport.gov.uk</w:t>
              </w:r>
            </w:hyperlink>
            <w:r w:rsidRPr="00BA79E0">
              <w:rPr>
                <w:rFonts w:ascii="Tahoma" w:hAnsi="Tahoma" w:cs="Tahoma"/>
                <w:sz w:val="24"/>
                <w:szCs w:val="24"/>
              </w:rPr>
              <w:t xml:space="preserve"> or by telephone on 0161 474 4299, who will log the incident and advise on the next steps/any immediate action required to contain the incident;</w:t>
            </w:r>
          </w:p>
          <w:p w14:paraId="6F281437" w14:textId="77777777" w:rsidR="00BA79E0" w:rsidRPr="00BA79E0" w:rsidRDefault="00BA79E0" w:rsidP="00CA757D">
            <w:pPr>
              <w:pStyle w:val="ListParagraph"/>
              <w:spacing w:after="0" w:line="240" w:lineRule="auto"/>
              <w:ind w:left="0"/>
              <w:rPr>
                <w:rFonts w:ascii="Tahoma" w:hAnsi="Tahoma" w:cs="Tahoma"/>
                <w:sz w:val="24"/>
                <w:szCs w:val="24"/>
              </w:rPr>
            </w:pPr>
          </w:p>
          <w:p w14:paraId="6F9C8746"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Take advice from your HR provider or advise that the Line Manager takes advice from HR regarding any immediate action which may need to be taken regarding employees; and</w:t>
            </w:r>
          </w:p>
          <w:p w14:paraId="62FE8E06" w14:textId="77777777" w:rsidR="00BA79E0" w:rsidRPr="00BA79E0" w:rsidRDefault="00BA79E0" w:rsidP="00CA757D">
            <w:pPr>
              <w:pStyle w:val="ListParagraph"/>
              <w:spacing w:after="0" w:line="240" w:lineRule="auto"/>
              <w:ind w:left="0"/>
              <w:rPr>
                <w:rFonts w:ascii="Tahoma" w:hAnsi="Tahoma" w:cs="Tahoma"/>
                <w:sz w:val="24"/>
                <w:szCs w:val="24"/>
              </w:rPr>
            </w:pPr>
          </w:p>
          <w:p w14:paraId="5A9B7749"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Contact your IT provider if any IT equipment is involved in the incident.</w:t>
            </w:r>
          </w:p>
          <w:p w14:paraId="193C1612" w14:textId="77777777" w:rsidR="00BA79E0" w:rsidRDefault="00BA79E0" w:rsidP="00CA757D">
            <w:pPr>
              <w:rPr>
                <w:rFonts w:ascii="Tahoma" w:hAnsi="Tahoma" w:cs="Tahoma"/>
                <w:sz w:val="24"/>
                <w:szCs w:val="24"/>
              </w:rPr>
            </w:pPr>
            <w:r w:rsidRPr="00BA79E0">
              <w:rPr>
                <w:rFonts w:ascii="Tahoma" w:hAnsi="Tahoma" w:cs="Tahoma"/>
                <w:sz w:val="24"/>
                <w:szCs w:val="24"/>
              </w:rPr>
              <w:t xml:space="preserve">At this point an Investigating Officer (usually the Business Manager or </w:t>
            </w:r>
            <w:proofErr w:type="spellStart"/>
            <w:r w:rsidRPr="00BA79E0">
              <w:rPr>
                <w:rFonts w:ascii="Tahoma" w:hAnsi="Tahoma" w:cs="Tahoma"/>
                <w:sz w:val="24"/>
                <w:szCs w:val="24"/>
              </w:rPr>
              <w:t>Headteacher</w:t>
            </w:r>
            <w:proofErr w:type="spellEnd"/>
            <w:r w:rsidRPr="00BA79E0">
              <w:rPr>
                <w:rFonts w:ascii="Tahoma" w:hAnsi="Tahoma" w:cs="Tahoma"/>
                <w:sz w:val="24"/>
                <w:szCs w:val="24"/>
              </w:rPr>
              <w:t xml:space="preserve">) must start a full investigation without delay. The Serious Information Governance Incident Reporting Form (‘Appendix 1’) should be completed and sent to the Information Governance Team within 24 hours. </w:t>
            </w:r>
          </w:p>
          <w:p w14:paraId="7EE1DB36" w14:textId="77777777" w:rsidR="00CA757D" w:rsidRPr="00BA79E0" w:rsidRDefault="00CA757D" w:rsidP="00CA757D">
            <w:pPr>
              <w:rPr>
                <w:rFonts w:ascii="Tahoma" w:hAnsi="Tahoma" w:cs="Tahoma"/>
                <w:sz w:val="24"/>
                <w:szCs w:val="24"/>
              </w:rPr>
            </w:pPr>
          </w:p>
          <w:p w14:paraId="31276F41" w14:textId="77777777" w:rsidR="00BA79E0" w:rsidRPr="00BA79E0" w:rsidRDefault="00BA79E0" w:rsidP="00CA757D">
            <w:pPr>
              <w:rPr>
                <w:rFonts w:ascii="Tahoma" w:hAnsi="Tahoma" w:cs="Tahoma"/>
                <w:sz w:val="24"/>
                <w:szCs w:val="24"/>
              </w:rPr>
            </w:pPr>
            <w:r w:rsidRPr="00BA79E0">
              <w:rPr>
                <w:rFonts w:ascii="Tahoma" w:hAnsi="Tahoma" w:cs="Tahoma"/>
                <w:sz w:val="24"/>
                <w:szCs w:val="24"/>
              </w:rPr>
              <w:t>The investigating officer should ensure that they obtain all the pertinent facts regarding the incident, take possession of any documentation and record any key facts/decisions from this point forward. As a minimum this should include:</w:t>
            </w:r>
          </w:p>
          <w:p w14:paraId="50E3EBBA"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Date and time of the incident;</w:t>
            </w:r>
          </w:p>
          <w:p w14:paraId="52D7139D"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Who was involved;</w:t>
            </w:r>
          </w:p>
          <w:p w14:paraId="20184E18"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Exactly what information has been disclosed;</w:t>
            </w:r>
          </w:p>
          <w:p w14:paraId="5F78C350"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lastRenderedPageBreak/>
              <w:t>How the breach occurred;</w:t>
            </w:r>
          </w:p>
          <w:p w14:paraId="36E9B0AD"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Whether the data has been recovered;</w:t>
            </w:r>
          </w:p>
          <w:p w14:paraId="3E2BA3CE"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Whether the data subjects involved have been informed;</w:t>
            </w:r>
          </w:p>
          <w:p w14:paraId="2B37F033"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What immediate corrective action has been taken; and</w:t>
            </w:r>
          </w:p>
          <w:p w14:paraId="1C06B09E"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Further actions planned: who is responsible for ensuring they are carried out and when will they be completed.</w:t>
            </w:r>
          </w:p>
          <w:p w14:paraId="47B259F1" w14:textId="77777777" w:rsidR="00BA79E0" w:rsidRPr="00BA79E0" w:rsidRDefault="00BA79E0" w:rsidP="00CA757D">
            <w:pPr>
              <w:pStyle w:val="ListParagraph"/>
              <w:spacing w:after="0" w:line="240" w:lineRule="auto"/>
              <w:ind w:left="0"/>
              <w:rPr>
                <w:rFonts w:ascii="Tahoma" w:hAnsi="Tahoma" w:cs="Tahoma"/>
                <w:b/>
                <w:sz w:val="24"/>
                <w:szCs w:val="24"/>
              </w:rPr>
            </w:pPr>
          </w:p>
          <w:p w14:paraId="20314367" w14:textId="77777777" w:rsidR="00BA79E0" w:rsidRPr="00BA79E0" w:rsidRDefault="00BA79E0" w:rsidP="00CA757D">
            <w:pPr>
              <w:pStyle w:val="ListParagraph"/>
              <w:spacing w:after="0" w:line="240" w:lineRule="auto"/>
              <w:ind w:left="0"/>
              <w:rPr>
                <w:rFonts w:ascii="Tahoma" w:hAnsi="Tahoma" w:cs="Tahoma"/>
                <w:sz w:val="24"/>
                <w:szCs w:val="24"/>
              </w:rPr>
            </w:pPr>
          </w:p>
          <w:p w14:paraId="1CF37986" w14:textId="77777777" w:rsidR="00BA79E0" w:rsidRPr="00BA79E0" w:rsidRDefault="00BA79E0" w:rsidP="00CA757D">
            <w:pPr>
              <w:pStyle w:val="ListParagraph"/>
              <w:numPr>
                <w:ilvl w:val="1"/>
                <w:numId w:val="34"/>
              </w:numPr>
              <w:spacing w:after="0" w:line="240" w:lineRule="auto"/>
              <w:ind w:left="0" w:firstLine="0"/>
              <w:rPr>
                <w:rFonts w:ascii="Tahoma" w:hAnsi="Tahoma" w:cs="Tahoma"/>
                <w:b/>
                <w:sz w:val="24"/>
                <w:szCs w:val="24"/>
              </w:rPr>
            </w:pPr>
            <w:r w:rsidRPr="00BA79E0">
              <w:rPr>
                <w:rFonts w:ascii="Tahoma" w:hAnsi="Tahoma" w:cs="Tahoma"/>
                <w:b/>
                <w:sz w:val="24"/>
                <w:szCs w:val="24"/>
              </w:rPr>
              <w:t>Risks from Incident</w:t>
            </w:r>
          </w:p>
          <w:p w14:paraId="15784139" w14:textId="77777777" w:rsidR="00BA79E0" w:rsidRPr="00BA79E0" w:rsidRDefault="00BA79E0" w:rsidP="00CA757D">
            <w:pPr>
              <w:pStyle w:val="ListParagraph"/>
              <w:spacing w:after="0" w:line="240" w:lineRule="auto"/>
              <w:ind w:left="0"/>
              <w:rPr>
                <w:rFonts w:ascii="Tahoma" w:hAnsi="Tahoma" w:cs="Tahoma"/>
                <w:sz w:val="24"/>
                <w:szCs w:val="24"/>
              </w:rPr>
            </w:pPr>
            <w:r w:rsidRPr="00BA79E0">
              <w:rPr>
                <w:rFonts w:ascii="Tahoma" w:hAnsi="Tahoma" w:cs="Tahoma"/>
                <w:sz w:val="24"/>
                <w:szCs w:val="24"/>
              </w:rPr>
              <w:t>The Investigating Officer must accurately define any risk and this will need to be assessed to maximise the Schools ability to control and mitigate the risk. The Severity Table in Appendix 2 gives broad guidelines on assessing the severity of incidents and this can be used by the Investigating Officer to assist with the completion of the RAG rating matrix within the SIGI Reporting Form.</w:t>
            </w:r>
          </w:p>
          <w:p w14:paraId="416AF40F" w14:textId="77777777" w:rsidR="00BA79E0" w:rsidRPr="00BA79E0" w:rsidRDefault="00BA79E0" w:rsidP="00CA757D">
            <w:pPr>
              <w:pStyle w:val="ListParagraph"/>
              <w:spacing w:after="0" w:line="240" w:lineRule="auto"/>
              <w:ind w:left="0"/>
              <w:rPr>
                <w:rFonts w:ascii="Tahoma" w:hAnsi="Tahoma" w:cs="Tahoma"/>
                <w:sz w:val="24"/>
                <w:szCs w:val="24"/>
              </w:rPr>
            </w:pPr>
          </w:p>
          <w:p w14:paraId="3F21C0CF" w14:textId="77777777" w:rsidR="00BA79E0" w:rsidRPr="00BA79E0" w:rsidRDefault="00BA79E0" w:rsidP="00CA757D">
            <w:pPr>
              <w:pStyle w:val="ListParagraph"/>
              <w:spacing w:after="0" w:line="240" w:lineRule="auto"/>
              <w:ind w:left="0"/>
              <w:rPr>
                <w:rFonts w:ascii="Tahoma" w:hAnsi="Tahoma" w:cs="Tahoma"/>
                <w:sz w:val="24"/>
                <w:szCs w:val="24"/>
              </w:rPr>
            </w:pPr>
            <w:r w:rsidRPr="00BA79E0">
              <w:rPr>
                <w:rFonts w:ascii="Tahoma" w:hAnsi="Tahoma" w:cs="Tahoma"/>
                <w:sz w:val="24"/>
                <w:szCs w:val="24"/>
              </w:rPr>
              <w:t>The report will need to identify what types of data are involved in the incident. Personal data is any information which identifies living individual and tells you something about them. It does not have to include their name if other information identifies them. This could include:</w:t>
            </w:r>
          </w:p>
          <w:p w14:paraId="0CEEAB7B" w14:textId="77777777" w:rsidR="00BA79E0" w:rsidRPr="00BA79E0" w:rsidRDefault="00BA79E0" w:rsidP="00CA757D">
            <w:pPr>
              <w:pStyle w:val="ListParagraph"/>
              <w:spacing w:after="0" w:line="240" w:lineRule="auto"/>
              <w:ind w:left="0"/>
              <w:rPr>
                <w:rFonts w:ascii="Tahoma" w:hAnsi="Tahoma" w:cs="Tahoma"/>
                <w:sz w:val="24"/>
                <w:szCs w:val="24"/>
              </w:rPr>
            </w:pPr>
          </w:p>
          <w:p w14:paraId="3B353ED6"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Health or Social Care data;</w:t>
            </w:r>
          </w:p>
          <w:p w14:paraId="04B87794"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Financial data (e.g. bank details);</w:t>
            </w:r>
          </w:p>
          <w:p w14:paraId="33D02875"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Personal identification data (e.g. address, N.I. Number); or</w:t>
            </w:r>
          </w:p>
          <w:p w14:paraId="53ACD31D"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School year group together with initials etc.</w:t>
            </w:r>
          </w:p>
          <w:p w14:paraId="282BEBBC" w14:textId="77777777" w:rsidR="00BA79E0" w:rsidRPr="00BA79E0" w:rsidRDefault="00BA79E0" w:rsidP="00CA757D">
            <w:pPr>
              <w:rPr>
                <w:rFonts w:ascii="Tahoma" w:hAnsi="Tahoma" w:cs="Tahoma"/>
                <w:sz w:val="24"/>
                <w:szCs w:val="24"/>
              </w:rPr>
            </w:pPr>
            <w:r w:rsidRPr="00BA79E0">
              <w:rPr>
                <w:rFonts w:ascii="Tahoma" w:hAnsi="Tahoma" w:cs="Tahoma"/>
                <w:sz w:val="24"/>
                <w:szCs w:val="24"/>
              </w:rPr>
              <w:t>The report also needs to consider what impact the incident could have on individuals:</w:t>
            </w:r>
          </w:p>
          <w:p w14:paraId="37FF49DD"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It is a ‘special category of personal data’ as defined Under Article 9 of the General Data Protection Regulation, i.e. data relating to:</w:t>
            </w:r>
          </w:p>
          <w:p w14:paraId="57C17076" w14:textId="77777777" w:rsidR="00BA79E0" w:rsidRPr="00BA79E0" w:rsidRDefault="00BA79E0" w:rsidP="00CA757D">
            <w:pPr>
              <w:pStyle w:val="ListParagraph"/>
              <w:spacing w:after="0" w:line="240" w:lineRule="auto"/>
              <w:ind w:left="0"/>
              <w:rPr>
                <w:rFonts w:ascii="Tahoma" w:hAnsi="Tahoma" w:cs="Tahoma"/>
                <w:sz w:val="24"/>
                <w:szCs w:val="24"/>
              </w:rPr>
            </w:pPr>
          </w:p>
          <w:p w14:paraId="33043C27" w14:textId="77777777" w:rsidR="00BA79E0" w:rsidRPr="00BA79E0" w:rsidRDefault="00BA79E0" w:rsidP="00CA757D">
            <w:pPr>
              <w:pStyle w:val="ListParagraph"/>
              <w:numPr>
                <w:ilvl w:val="0"/>
                <w:numId w:val="27"/>
              </w:numPr>
              <w:spacing w:after="0" w:line="240" w:lineRule="auto"/>
              <w:ind w:left="0" w:firstLine="0"/>
              <w:rPr>
                <w:rFonts w:ascii="Tahoma" w:hAnsi="Tahoma" w:cs="Tahoma"/>
                <w:sz w:val="24"/>
                <w:szCs w:val="24"/>
              </w:rPr>
            </w:pPr>
            <w:r w:rsidRPr="00BA79E0">
              <w:rPr>
                <w:rFonts w:ascii="Tahoma" w:hAnsi="Tahoma" w:cs="Tahoma"/>
                <w:sz w:val="24"/>
                <w:szCs w:val="24"/>
              </w:rPr>
              <w:t>racial or ethnic origin;</w:t>
            </w:r>
          </w:p>
          <w:p w14:paraId="4484837A" w14:textId="77777777" w:rsidR="00BA79E0" w:rsidRPr="00BA79E0" w:rsidRDefault="00BA79E0" w:rsidP="00CA757D">
            <w:pPr>
              <w:pStyle w:val="ListParagraph"/>
              <w:numPr>
                <w:ilvl w:val="0"/>
                <w:numId w:val="27"/>
              </w:numPr>
              <w:spacing w:after="0" w:line="240" w:lineRule="auto"/>
              <w:ind w:left="0" w:firstLine="0"/>
              <w:rPr>
                <w:rFonts w:ascii="Tahoma" w:hAnsi="Tahoma" w:cs="Tahoma"/>
                <w:sz w:val="24"/>
                <w:szCs w:val="24"/>
              </w:rPr>
            </w:pPr>
            <w:r w:rsidRPr="00BA79E0">
              <w:rPr>
                <w:rFonts w:ascii="Tahoma" w:hAnsi="Tahoma" w:cs="Tahoma"/>
                <w:sz w:val="24"/>
                <w:szCs w:val="24"/>
              </w:rPr>
              <w:t>political opinions;</w:t>
            </w:r>
          </w:p>
          <w:p w14:paraId="2AB4BAF6" w14:textId="77777777" w:rsidR="00BA79E0" w:rsidRPr="00BA79E0" w:rsidRDefault="00BA79E0" w:rsidP="00CA757D">
            <w:pPr>
              <w:pStyle w:val="ListParagraph"/>
              <w:numPr>
                <w:ilvl w:val="0"/>
                <w:numId w:val="27"/>
              </w:numPr>
              <w:spacing w:after="0" w:line="240" w:lineRule="auto"/>
              <w:ind w:left="0" w:firstLine="0"/>
              <w:rPr>
                <w:rFonts w:ascii="Tahoma" w:hAnsi="Tahoma" w:cs="Tahoma"/>
                <w:sz w:val="24"/>
                <w:szCs w:val="24"/>
              </w:rPr>
            </w:pPr>
            <w:r w:rsidRPr="00BA79E0">
              <w:rPr>
                <w:rFonts w:ascii="Tahoma" w:hAnsi="Tahoma" w:cs="Tahoma"/>
                <w:sz w:val="24"/>
                <w:szCs w:val="24"/>
              </w:rPr>
              <w:t>religious or philosophical beliefs;</w:t>
            </w:r>
          </w:p>
          <w:p w14:paraId="72752876" w14:textId="77777777" w:rsidR="00BA79E0" w:rsidRPr="00BA79E0" w:rsidRDefault="00BA79E0" w:rsidP="00CA757D">
            <w:pPr>
              <w:pStyle w:val="ListParagraph"/>
              <w:numPr>
                <w:ilvl w:val="0"/>
                <w:numId w:val="27"/>
              </w:numPr>
              <w:spacing w:after="0" w:line="240" w:lineRule="auto"/>
              <w:ind w:left="0" w:firstLine="0"/>
              <w:rPr>
                <w:rFonts w:ascii="Tahoma" w:hAnsi="Tahoma" w:cs="Tahoma"/>
                <w:sz w:val="24"/>
                <w:szCs w:val="24"/>
              </w:rPr>
            </w:pPr>
            <w:r w:rsidRPr="00BA79E0">
              <w:rPr>
                <w:rFonts w:ascii="Tahoma" w:hAnsi="Tahoma" w:cs="Tahoma"/>
                <w:sz w:val="24"/>
                <w:szCs w:val="24"/>
              </w:rPr>
              <w:t>trade union membership;</w:t>
            </w:r>
          </w:p>
          <w:p w14:paraId="139E2072" w14:textId="77777777" w:rsidR="00BA79E0" w:rsidRPr="00BA79E0" w:rsidRDefault="00BA79E0" w:rsidP="00CA757D">
            <w:pPr>
              <w:pStyle w:val="ListParagraph"/>
              <w:numPr>
                <w:ilvl w:val="0"/>
                <w:numId w:val="27"/>
              </w:numPr>
              <w:spacing w:after="0" w:line="240" w:lineRule="auto"/>
              <w:ind w:left="0" w:firstLine="0"/>
              <w:rPr>
                <w:rFonts w:ascii="Tahoma" w:hAnsi="Tahoma" w:cs="Tahoma"/>
                <w:sz w:val="24"/>
                <w:szCs w:val="24"/>
              </w:rPr>
            </w:pPr>
            <w:r w:rsidRPr="00BA79E0">
              <w:rPr>
                <w:rFonts w:ascii="Tahoma" w:hAnsi="Tahoma" w:cs="Tahoma"/>
                <w:sz w:val="24"/>
                <w:szCs w:val="24"/>
              </w:rPr>
              <w:t>health;</w:t>
            </w:r>
          </w:p>
          <w:p w14:paraId="344F6658" w14:textId="77777777" w:rsidR="00BA79E0" w:rsidRPr="00BA79E0" w:rsidRDefault="00BA79E0" w:rsidP="00CA757D">
            <w:pPr>
              <w:pStyle w:val="ListParagraph"/>
              <w:numPr>
                <w:ilvl w:val="0"/>
                <w:numId w:val="27"/>
              </w:numPr>
              <w:spacing w:after="0" w:line="240" w:lineRule="auto"/>
              <w:ind w:left="0" w:firstLine="0"/>
              <w:rPr>
                <w:rFonts w:ascii="Tahoma" w:hAnsi="Tahoma" w:cs="Tahoma"/>
                <w:sz w:val="24"/>
                <w:szCs w:val="24"/>
              </w:rPr>
            </w:pPr>
            <w:r w:rsidRPr="00BA79E0">
              <w:rPr>
                <w:rFonts w:ascii="Tahoma" w:hAnsi="Tahoma" w:cs="Tahoma"/>
                <w:sz w:val="24"/>
                <w:szCs w:val="24"/>
              </w:rPr>
              <w:t>genetic data or biometric data for the purpose of uniquely identifying a natural person</w:t>
            </w:r>
          </w:p>
          <w:p w14:paraId="651608E5" w14:textId="77777777" w:rsidR="00BA79E0" w:rsidRPr="00BA79E0" w:rsidRDefault="00BA79E0" w:rsidP="00CA757D">
            <w:pPr>
              <w:pStyle w:val="ListParagraph"/>
              <w:numPr>
                <w:ilvl w:val="0"/>
                <w:numId w:val="27"/>
              </w:numPr>
              <w:spacing w:after="0" w:line="240" w:lineRule="auto"/>
              <w:ind w:left="0" w:firstLine="0"/>
              <w:rPr>
                <w:rFonts w:ascii="Tahoma" w:hAnsi="Tahoma" w:cs="Tahoma"/>
                <w:sz w:val="24"/>
                <w:szCs w:val="24"/>
              </w:rPr>
            </w:pPr>
            <w:proofErr w:type="gramStart"/>
            <w:r w:rsidRPr="00BA79E0">
              <w:rPr>
                <w:rFonts w:ascii="Tahoma" w:hAnsi="Tahoma" w:cs="Tahoma"/>
                <w:sz w:val="24"/>
                <w:szCs w:val="24"/>
              </w:rPr>
              <w:t>sexual</w:t>
            </w:r>
            <w:proofErr w:type="gramEnd"/>
            <w:r w:rsidRPr="00BA79E0">
              <w:rPr>
                <w:rFonts w:ascii="Tahoma" w:hAnsi="Tahoma" w:cs="Tahoma"/>
                <w:sz w:val="24"/>
                <w:szCs w:val="24"/>
              </w:rPr>
              <w:t xml:space="preserve"> life or sexual orientation.</w:t>
            </w:r>
          </w:p>
          <w:p w14:paraId="19602B9C" w14:textId="77777777" w:rsidR="00BA79E0" w:rsidRPr="00BA79E0" w:rsidRDefault="00BA79E0" w:rsidP="00CA757D">
            <w:pPr>
              <w:pStyle w:val="ListParagraph"/>
              <w:spacing w:after="0" w:line="240" w:lineRule="auto"/>
              <w:ind w:left="0"/>
              <w:rPr>
                <w:rFonts w:ascii="Tahoma" w:hAnsi="Tahoma" w:cs="Tahoma"/>
                <w:sz w:val="24"/>
                <w:szCs w:val="24"/>
              </w:rPr>
            </w:pPr>
          </w:p>
          <w:p w14:paraId="1975C129"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Is it generally perceived as sensitive data because of what might happen if it is misused e.g. bank account details, information that could cause embarrassment to the individual?</w:t>
            </w:r>
          </w:p>
          <w:p w14:paraId="5580124B" w14:textId="77777777" w:rsidR="00BA79E0" w:rsidRPr="00BA79E0" w:rsidRDefault="00BA79E0" w:rsidP="00CA757D">
            <w:pPr>
              <w:pStyle w:val="ListParagraph"/>
              <w:spacing w:after="0" w:line="240" w:lineRule="auto"/>
              <w:ind w:left="0"/>
              <w:rPr>
                <w:rFonts w:ascii="Tahoma" w:hAnsi="Tahoma" w:cs="Tahoma"/>
                <w:sz w:val="24"/>
                <w:szCs w:val="24"/>
              </w:rPr>
            </w:pPr>
          </w:p>
          <w:p w14:paraId="2D4A9D44"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Are there any protections in place such as encrypted laptop, USB sticks, secure emails etc.?</w:t>
            </w:r>
          </w:p>
          <w:p w14:paraId="22800143" w14:textId="77777777" w:rsidR="00BA79E0" w:rsidRPr="00BA79E0" w:rsidRDefault="00BA79E0" w:rsidP="00CA757D">
            <w:pPr>
              <w:pStyle w:val="ListParagraph"/>
              <w:spacing w:after="0" w:line="240" w:lineRule="auto"/>
              <w:ind w:left="0"/>
              <w:rPr>
                <w:rFonts w:ascii="Tahoma" w:hAnsi="Tahoma" w:cs="Tahoma"/>
                <w:sz w:val="24"/>
                <w:szCs w:val="24"/>
              </w:rPr>
            </w:pPr>
          </w:p>
          <w:p w14:paraId="23BD2CBA"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How many people are affected by the incident?</w:t>
            </w:r>
          </w:p>
          <w:p w14:paraId="2B6996B1" w14:textId="77777777" w:rsidR="00BA79E0" w:rsidRPr="00BA79E0" w:rsidRDefault="00BA79E0" w:rsidP="00CA757D">
            <w:pPr>
              <w:pStyle w:val="ListParagraph"/>
              <w:spacing w:after="0" w:line="240" w:lineRule="auto"/>
              <w:ind w:left="0"/>
              <w:rPr>
                <w:rFonts w:ascii="Tahoma" w:hAnsi="Tahoma" w:cs="Tahoma"/>
                <w:sz w:val="24"/>
                <w:szCs w:val="24"/>
              </w:rPr>
            </w:pPr>
          </w:p>
          <w:p w14:paraId="0CC6C3D8"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How serious might the effect of the incident be on those people? Factors to consider include:</w:t>
            </w:r>
          </w:p>
          <w:p w14:paraId="4053EA25" w14:textId="77777777" w:rsidR="00BA79E0" w:rsidRPr="00BA79E0" w:rsidRDefault="00BA79E0" w:rsidP="00CA757D">
            <w:pPr>
              <w:pStyle w:val="ListParagraph"/>
              <w:spacing w:after="0" w:line="240" w:lineRule="auto"/>
              <w:ind w:left="0"/>
              <w:rPr>
                <w:rFonts w:ascii="Tahoma" w:hAnsi="Tahoma" w:cs="Tahoma"/>
                <w:sz w:val="24"/>
                <w:szCs w:val="24"/>
              </w:rPr>
            </w:pPr>
          </w:p>
          <w:p w14:paraId="6E4A5B84" w14:textId="77777777" w:rsidR="00BA79E0" w:rsidRPr="00BA79E0" w:rsidRDefault="00BA79E0" w:rsidP="00CA757D">
            <w:pPr>
              <w:pStyle w:val="ListParagraph"/>
              <w:numPr>
                <w:ilvl w:val="0"/>
                <w:numId w:val="28"/>
              </w:numPr>
              <w:spacing w:after="0" w:line="240" w:lineRule="auto"/>
              <w:ind w:left="0" w:firstLine="0"/>
              <w:rPr>
                <w:rFonts w:ascii="Tahoma" w:hAnsi="Tahoma" w:cs="Tahoma"/>
                <w:sz w:val="24"/>
                <w:szCs w:val="24"/>
              </w:rPr>
            </w:pPr>
            <w:r w:rsidRPr="00BA79E0">
              <w:rPr>
                <w:rFonts w:ascii="Tahoma" w:hAnsi="Tahoma" w:cs="Tahoma"/>
                <w:sz w:val="24"/>
                <w:szCs w:val="24"/>
              </w:rPr>
              <w:t>physical risk;</w:t>
            </w:r>
          </w:p>
          <w:p w14:paraId="35A5BB22" w14:textId="77777777" w:rsidR="00BA79E0" w:rsidRPr="00BA79E0" w:rsidRDefault="00BA79E0" w:rsidP="00CA757D">
            <w:pPr>
              <w:pStyle w:val="ListParagraph"/>
              <w:numPr>
                <w:ilvl w:val="0"/>
                <w:numId w:val="28"/>
              </w:numPr>
              <w:spacing w:after="0" w:line="240" w:lineRule="auto"/>
              <w:ind w:left="0" w:firstLine="0"/>
              <w:rPr>
                <w:rFonts w:ascii="Tahoma" w:hAnsi="Tahoma" w:cs="Tahoma"/>
                <w:sz w:val="24"/>
                <w:szCs w:val="24"/>
              </w:rPr>
            </w:pPr>
            <w:r w:rsidRPr="00BA79E0">
              <w:rPr>
                <w:rFonts w:ascii="Tahoma" w:hAnsi="Tahoma" w:cs="Tahoma"/>
                <w:sz w:val="24"/>
                <w:szCs w:val="24"/>
              </w:rPr>
              <w:t>financial risk;</w:t>
            </w:r>
          </w:p>
          <w:p w14:paraId="3208DBA6" w14:textId="77777777" w:rsidR="00BA79E0" w:rsidRPr="00BA79E0" w:rsidRDefault="00BA79E0" w:rsidP="00CA757D">
            <w:pPr>
              <w:pStyle w:val="ListParagraph"/>
              <w:numPr>
                <w:ilvl w:val="0"/>
                <w:numId w:val="28"/>
              </w:numPr>
              <w:spacing w:after="0" w:line="240" w:lineRule="auto"/>
              <w:ind w:left="0" w:firstLine="0"/>
              <w:rPr>
                <w:rFonts w:ascii="Tahoma" w:hAnsi="Tahoma" w:cs="Tahoma"/>
                <w:sz w:val="24"/>
                <w:szCs w:val="24"/>
              </w:rPr>
            </w:pPr>
            <w:r w:rsidRPr="00BA79E0">
              <w:rPr>
                <w:rFonts w:ascii="Tahoma" w:hAnsi="Tahoma" w:cs="Tahoma"/>
                <w:sz w:val="24"/>
                <w:szCs w:val="24"/>
              </w:rPr>
              <w:t>identity fraud risk;</w:t>
            </w:r>
          </w:p>
          <w:p w14:paraId="18DF300C" w14:textId="77777777" w:rsidR="00BA79E0" w:rsidRPr="00BA79E0" w:rsidRDefault="00BA79E0" w:rsidP="00CA757D">
            <w:pPr>
              <w:pStyle w:val="ListParagraph"/>
              <w:numPr>
                <w:ilvl w:val="0"/>
                <w:numId w:val="28"/>
              </w:numPr>
              <w:spacing w:after="0" w:line="240" w:lineRule="auto"/>
              <w:ind w:left="0" w:firstLine="0"/>
              <w:rPr>
                <w:rFonts w:ascii="Tahoma" w:hAnsi="Tahoma" w:cs="Tahoma"/>
                <w:sz w:val="24"/>
                <w:szCs w:val="24"/>
              </w:rPr>
            </w:pPr>
            <w:r w:rsidRPr="00BA79E0">
              <w:rPr>
                <w:rFonts w:ascii="Tahoma" w:hAnsi="Tahoma" w:cs="Tahoma"/>
                <w:sz w:val="24"/>
                <w:szCs w:val="24"/>
              </w:rPr>
              <w:t>damage to personal reputation;</w:t>
            </w:r>
          </w:p>
          <w:p w14:paraId="4542ED70" w14:textId="77777777" w:rsidR="00BA79E0" w:rsidRPr="00BA79E0" w:rsidRDefault="00BA79E0" w:rsidP="00CA757D">
            <w:pPr>
              <w:pStyle w:val="ListParagraph"/>
              <w:numPr>
                <w:ilvl w:val="0"/>
                <w:numId w:val="28"/>
              </w:numPr>
              <w:spacing w:after="0" w:line="240" w:lineRule="auto"/>
              <w:ind w:left="0" w:firstLine="0"/>
              <w:rPr>
                <w:rFonts w:ascii="Tahoma" w:hAnsi="Tahoma" w:cs="Tahoma"/>
                <w:sz w:val="24"/>
                <w:szCs w:val="24"/>
              </w:rPr>
            </w:pPr>
            <w:r w:rsidRPr="00BA79E0">
              <w:rPr>
                <w:rFonts w:ascii="Tahoma" w:hAnsi="Tahoma" w:cs="Tahoma"/>
                <w:sz w:val="24"/>
                <w:szCs w:val="24"/>
              </w:rPr>
              <w:t>negative impact on their privacy;</w:t>
            </w:r>
          </w:p>
          <w:p w14:paraId="339BBA8E" w14:textId="77777777" w:rsidR="00BA79E0" w:rsidRPr="00BA79E0" w:rsidRDefault="00BA79E0" w:rsidP="00CA757D">
            <w:pPr>
              <w:pStyle w:val="ListParagraph"/>
              <w:numPr>
                <w:ilvl w:val="0"/>
                <w:numId w:val="28"/>
              </w:numPr>
              <w:spacing w:after="0" w:line="240" w:lineRule="auto"/>
              <w:ind w:left="0" w:firstLine="0"/>
              <w:rPr>
                <w:rFonts w:ascii="Tahoma" w:hAnsi="Tahoma" w:cs="Tahoma"/>
                <w:sz w:val="24"/>
                <w:szCs w:val="24"/>
              </w:rPr>
            </w:pPr>
            <w:r w:rsidRPr="00BA79E0">
              <w:rPr>
                <w:rFonts w:ascii="Tahoma" w:hAnsi="Tahoma" w:cs="Tahoma"/>
                <w:sz w:val="24"/>
                <w:szCs w:val="24"/>
              </w:rPr>
              <w:t>damage to organisational reputation;</w:t>
            </w:r>
          </w:p>
          <w:p w14:paraId="78509D65" w14:textId="77777777" w:rsidR="00BA79E0" w:rsidRPr="00BA79E0" w:rsidRDefault="00BA79E0" w:rsidP="00CA757D">
            <w:pPr>
              <w:pStyle w:val="ListParagraph"/>
              <w:numPr>
                <w:ilvl w:val="0"/>
                <w:numId w:val="28"/>
              </w:numPr>
              <w:spacing w:after="0" w:line="240" w:lineRule="auto"/>
              <w:ind w:left="0" w:firstLine="0"/>
              <w:rPr>
                <w:rFonts w:ascii="Tahoma" w:hAnsi="Tahoma" w:cs="Tahoma"/>
                <w:sz w:val="24"/>
                <w:szCs w:val="24"/>
              </w:rPr>
            </w:pPr>
            <w:proofErr w:type="gramStart"/>
            <w:r w:rsidRPr="00BA79E0">
              <w:rPr>
                <w:rFonts w:ascii="Tahoma" w:hAnsi="Tahoma" w:cs="Tahoma"/>
                <w:sz w:val="24"/>
                <w:szCs w:val="24"/>
              </w:rPr>
              <w:t>disclosure</w:t>
            </w:r>
            <w:proofErr w:type="gramEnd"/>
            <w:r w:rsidRPr="00BA79E0">
              <w:rPr>
                <w:rFonts w:ascii="Tahoma" w:hAnsi="Tahoma" w:cs="Tahoma"/>
                <w:sz w:val="24"/>
                <w:szCs w:val="24"/>
              </w:rPr>
              <w:t xml:space="preserve"> of sensitive personal information.</w:t>
            </w:r>
          </w:p>
          <w:p w14:paraId="47B3144B" w14:textId="77777777" w:rsidR="00BA79E0" w:rsidRPr="00BA79E0" w:rsidRDefault="00BA79E0" w:rsidP="00CA757D">
            <w:pPr>
              <w:pStyle w:val="ListParagraph"/>
              <w:spacing w:after="0" w:line="240" w:lineRule="auto"/>
              <w:ind w:left="0"/>
              <w:rPr>
                <w:rFonts w:ascii="Tahoma" w:hAnsi="Tahoma" w:cs="Tahoma"/>
                <w:sz w:val="24"/>
                <w:szCs w:val="24"/>
              </w:rPr>
            </w:pPr>
          </w:p>
          <w:p w14:paraId="3C1E4A9A"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lastRenderedPageBreak/>
              <w:t>What is the likelihood of the identified risk occurring? E.g. if IT equipment is stolen, would someone need very specialist equipment and knowledge to access the information?</w:t>
            </w:r>
          </w:p>
          <w:p w14:paraId="7120C91D" w14:textId="77777777" w:rsidR="00BA79E0" w:rsidRPr="00BA79E0" w:rsidRDefault="00BA79E0" w:rsidP="00CA757D">
            <w:pPr>
              <w:pStyle w:val="ListParagraph"/>
              <w:spacing w:after="0" w:line="240" w:lineRule="auto"/>
              <w:ind w:left="0"/>
              <w:rPr>
                <w:rFonts w:ascii="Tahoma" w:hAnsi="Tahoma" w:cs="Tahoma"/>
                <w:sz w:val="24"/>
                <w:szCs w:val="24"/>
              </w:rPr>
            </w:pPr>
          </w:p>
          <w:p w14:paraId="11D04F34"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Whose data is involved? E.g. Parents, pupils, staff or suppliers?</w:t>
            </w:r>
          </w:p>
          <w:p w14:paraId="7F7B467E" w14:textId="77777777" w:rsidR="00BA79E0" w:rsidRPr="00BA79E0" w:rsidRDefault="00BA79E0" w:rsidP="00CA757D">
            <w:pPr>
              <w:pStyle w:val="ListParagraph"/>
              <w:spacing w:after="0" w:line="240" w:lineRule="auto"/>
              <w:ind w:left="0"/>
              <w:rPr>
                <w:rFonts w:ascii="Tahoma" w:hAnsi="Tahoma" w:cs="Tahoma"/>
                <w:sz w:val="24"/>
                <w:szCs w:val="24"/>
              </w:rPr>
            </w:pPr>
          </w:p>
          <w:p w14:paraId="374C505A"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What are the possible consequences for the Schools reputation?</w:t>
            </w:r>
          </w:p>
          <w:p w14:paraId="05B35AD9"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Could there be a risk to public health?</w:t>
            </w:r>
          </w:p>
          <w:p w14:paraId="4CB0FB9E" w14:textId="77777777" w:rsidR="00BA79E0" w:rsidRPr="00BA79E0" w:rsidRDefault="00BA79E0" w:rsidP="00CA757D">
            <w:pPr>
              <w:pStyle w:val="ListParagraph"/>
              <w:spacing w:after="0" w:line="240" w:lineRule="auto"/>
              <w:ind w:left="0"/>
              <w:rPr>
                <w:rFonts w:ascii="Tahoma" w:hAnsi="Tahoma" w:cs="Tahoma"/>
                <w:sz w:val="24"/>
                <w:szCs w:val="24"/>
              </w:rPr>
            </w:pPr>
          </w:p>
          <w:p w14:paraId="3CB1AC7F" w14:textId="77777777" w:rsidR="00BA79E0" w:rsidRPr="00BA79E0" w:rsidRDefault="00BA79E0" w:rsidP="00CA757D">
            <w:pPr>
              <w:pStyle w:val="ListParagraph"/>
              <w:numPr>
                <w:ilvl w:val="1"/>
                <w:numId w:val="34"/>
              </w:numPr>
              <w:spacing w:after="0" w:line="240" w:lineRule="auto"/>
              <w:ind w:left="0" w:firstLine="0"/>
              <w:rPr>
                <w:rFonts w:ascii="Tahoma" w:hAnsi="Tahoma" w:cs="Tahoma"/>
                <w:b/>
                <w:sz w:val="24"/>
                <w:szCs w:val="24"/>
              </w:rPr>
            </w:pPr>
            <w:r w:rsidRPr="00BA79E0">
              <w:rPr>
                <w:rFonts w:ascii="Tahoma" w:hAnsi="Tahoma" w:cs="Tahoma"/>
                <w:b/>
                <w:sz w:val="24"/>
                <w:szCs w:val="24"/>
              </w:rPr>
              <w:t>Notification</w:t>
            </w:r>
          </w:p>
          <w:p w14:paraId="59A8E5FB" w14:textId="300C331A" w:rsidR="00BA79E0" w:rsidRPr="00BA79E0" w:rsidRDefault="00BA79E0" w:rsidP="00CA757D">
            <w:pPr>
              <w:pStyle w:val="ListParagraph"/>
              <w:spacing w:after="0" w:line="240" w:lineRule="auto"/>
              <w:ind w:left="0"/>
              <w:rPr>
                <w:rFonts w:ascii="Tahoma" w:hAnsi="Tahoma" w:cs="Tahoma"/>
                <w:sz w:val="24"/>
                <w:szCs w:val="24"/>
              </w:rPr>
            </w:pPr>
            <w:r w:rsidRPr="00BA79E0">
              <w:rPr>
                <w:rFonts w:ascii="Tahoma" w:hAnsi="Tahoma" w:cs="Tahoma"/>
                <w:sz w:val="24"/>
                <w:szCs w:val="24"/>
              </w:rPr>
              <w:t>As described in Section 1.3 above, the GDPR introduced a duty on</w:t>
            </w:r>
            <w:r>
              <w:rPr>
                <w:rFonts w:ascii="Tahoma" w:hAnsi="Tahoma" w:cs="Tahoma"/>
                <w:sz w:val="24"/>
                <w:szCs w:val="24"/>
              </w:rPr>
              <w:t xml:space="preserve"> all organisations in the UK to </w:t>
            </w:r>
            <w:r w:rsidRPr="00BA79E0">
              <w:rPr>
                <w:rFonts w:ascii="Tahoma" w:hAnsi="Tahoma" w:cs="Tahoma"/>
                <w:sz w:val="24"/>
                <w:szCs w:val="24"/>
              </w:rPr>
              <w:t>report certain types of data breach to the ICO.</w:t>
            </w:r>
          </w:p>
          <w:p w14:paraId="3F8BB86F" w14:textId="77777777" w:rsidR="00BA79E0" w:rsidRPr="00BA79E0" w:rsidRDefault="00BA79E0" w:rsidP="00CA757D">
            <w:pPr>
              <w:pStyle w:val="ListParagraph"/>
              <w:spacing w:after="0" w:line="240" w:lineRule="auto"/>
              <w:ind w:left="0"/>
              <w:rPr>
                <w:rFonts w:ascii="Tahoma" w:hAnsi="Tahoma" w:cs="Tahoma"/>
                <w:sz w:val="24"/>
                <w:szCs w:val="24"/>
              </w:rPr>
            </w:pPr>
          </w:p>
          <w:p w14:paraId="6E2F4387" w14:textId="77777777" w:rsidR="00BA79E0" w:rsidRPr="00BA79E0" w:rsidRDefault="00BA79E0" w:rsidP="00CA757D">
            <w:pPr>
              <w:pStyle w:val="ListParagraph"/>
              <w:spacing w:after="0" w:line="240" w:lineRule="auto"/>
              <w:ind w:left="0"/>
              <w:rPr>
                <w:rFonts w:ascii="Tahoma" w:hAnsi="Tahoma" w:cs="Tahoma"/>
                <w:sz w:val="24"/>
                <w:szCs w:val="24"/>
              </w:rPr>
            </w:pPr>
            <w:r w:rsidRPr="00BA79E0">
              <w:rPr>
                <w:rFonts w:ascii="Tahoma" w:hAnsi="Tahoma" w:cs="Tahoma"/>
                <w:sz w:val="24"/>
                <w:szCs w:val="24"/>
              </w:rPr>
              <w:t>Where a breach is likely to result in a high risk to the rights and freedoms of individuals, you must notify those concerned directly without undue delay.</w:t>
            </w:r>
          </w:p>
          <w:p w14:paraId="263E7DA4" w14:textId="77777777" w:rsidR="00BA79E0" w:rsidRPr="00BA79E0" w:rsidRDefault="00BA79E0" w:rsidP="00CA757D">
            <w:pPr>
              <w:pStyle w:val="ListParagraph"/>
              <w:spacing w:after="0" w:line="240" w:lineRule="auto"/>
              <w:ind w:left="0"/>
              <w:rPr>
                <w:rFonts w:ascii="Tahoma" w:hAnsi="Tahoma" w:cs="Tahoma"/>
                <w:sz w:val="24"/>
                <w:szCs w:val="24"/>
              </w:rPr>
            </w:pPr>
          </w:p>
          <w:p w14:paraId="4666D020" w14:textId="77777777" w:rsidR="00BA79E0" w:rsidRPr="00BA79E0" w:rsidRDefault="00BA79E0" w:rsidP="00CA757D">
            <w:pPr>
              <w:pStyle w:val="ListParagraph"/>
              <w:spacing w:after="0" w:line="240" w:lineRule="auto"/>
              <w:ind w:left="0"/>
              <w:rPr>
                <w:rFonts w:ascii="Tahoma" w:hAnsi="Tahoma" w:cs="Tahoma"/>
                <w:sz w:val="24"/>
                <w:szCs w:val="24"/>
              </w:rPr>
            </w:pPr>
            <w:r w:rsidRPr="00BA79E0">
              <w:rPr>
                <w:rFonts w:ascii="Tahoma" w:hAnsi="Tahoma" w:cs="Tahoma"/>
                <w:sz w:val="24"/>
                <w:szCs w:val="24"/>
              </w:rPr>
              <w:t>Depending on the incident there may be other legal, contractual or sector-specific requirements to notify various parties.</w:t>
            </w:r>
          </w:p>
          <w:p w14:paraId="714B2367" w14:textId="77777777" w:rsidR="00BA79E0" w:rsidRPr="00BA79E0" w:rsidRDefault="00BA79E0" w:rsidP="00CA757D">
            <w:pPr>
              <w:pStyle w:val="ListParagraph"/>
              <w:spacing w:after="0" w:line="240" w:lineRule="auto"/>
              <w:ind w:left="0"/>
              <w:rPr>
                <w:rFonts w:ascii="Tahoma" w:hAnsi="Tahoma" w:cs="Tahoma"/>
                <w:sz w:val="24"/>
                <w:szCs w:val="24"/>
              </w:rPr>
            </w:pPr>
          </w:p>
          <w:p w14:paraId="6A9A2711" w14:textId="77777777" w:rsidR="00BA79E0" w:rsidRPr="00BA79E0" w:rsidRDefault="00BA79E0" w:rsidP="00CA757D">
            <w:pPr>
              <w:pStyle w:val="ListParagraph"/>
              <w:spacing w:after="0" w:line="240" w:lineRule="auto"/>
              <w:ind w:left="0"/>
              <w:rPr>
                <w:rFonts w:ascii="Tahoma" w:hAnsi="Tahoma" w:cs="Tahoma"/>
                <w:sz w:val="24"/>
                <w:szCs w:val="24"/>
              </w:rPr>
            </w:pPr>
            <w:r w:rsidRPr="00BA79E0">
              <w:rPr>
                <w:rFonts w:ascii="Tahoma" w:hAnsi="Tahoma" w:cs="Tahoma"/>
                <w:sz w:val="24"/>
                <w:szCs w:val="24"/>
              </w:rPr>
              <w:t>Notifications may assist in security improvements and implementation, as well as risk mitigation.</w:t>
            </w:r>
          </w:p>
          <w:p w14:paraId="36D9B2BC" w14:textId="77777777" w:rsidR="00BA79E0" w:rsidRPr="00BA79E0" w:rsidRDefault="00BA79E0" w:rsidP="00CA757D">
            <w:pPr>
              <w:pStyle w:val="ListParagraph"/>
              <w:spacing w:after="0" w:line="240" w:lineRule="auto"/>
              <w:ind w:left="0"/>
              <w:rPr>
                <w:rFonts w:ascii="Tahoma" w:hAnsi="Tahoma" w:cs="Tahoma"/>
                <w:sz w:val="24"/>
                <w:szCs w:val="24"/>
              </w:rPr>
            </w:pPr>
          </w:p>
          <w:p w14:paraId="58AA9DED" w14:textId="77777777" w:rsidR="00BA79E0" w:rsidRPr="00BA79E0" w:rsidRDefault="00BA79E0" w:rsidP="00CA757D">
            <w:pPr>
              <w:pStyle w:val="ListParagraph"/>
              <w:spacing w:after="0" w:line="240" w:lineRule="auto"/>
              <w:ind w:left="0"/>
              <w:rPr>
                <w:rFonts w:ascii="Tahoma" w:hAnsi="Tahoma" w:cs="Tahoma"/>
                <w:sz w:val="24"/>
                <w:szCs w:val="24"/>
              </w:rPr>
            </w:pPr>
            <w:r w:rsidRPr="00BA79E0">
              <w:rPr>
                <w:rFonts w:ascii="Tahoma" w:hAnsi="Tahoma" w:cs="Tahoma"/>
                <w:sz w:val="24"/>
                <w:szCs w:val="24"/>
              </w:rPr>
              <w:t>An immediate assessment must be made as to whether the data subject (i.e. the individual(s) whose data was involved in the incident) should be notified. This should consider:</w:t>
            </w:r>
          </w:p>
          <w:p w14:paraId="24797FD1" w14:textId="77777777" w:rsidR="00BA79E0" w:rsidRPr="00BA79E0" w:rsidRDefault="00BA79E0" w:rsidP="00CA757D">
            <w:pPr>
              <w:pStyle w:val="ListParagraph"/>
              <w:spacing w:after="0" w:line="240" w:lineRule="auto"/>
              <w:ind w:left="0"/>
              <w:rPr>
                <w:rFonts w:ascii="Tahoma" w:hAnsi="Tahoma" w:cs="Tahoma"/>
                <w:sz w:val="24"/>
                <w:szCs w:val="24"/>
              </w:rPr>
            </w:pPr>
          </w:p>
          <w:p w14:paraId="64292BEC"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Is the breach likely to result in a high risk to the rights and freedoms of the data subject? Examples of high risk processing can include:</w:t>
            </w:r>
          </w:p>
          <w:p w14:paraId="1A86E304" w14:textId="77777777" w:rsidR="00BA79E0" w:rsidRPr="00BA79E0" w:rsidRDefault="00BA79E0" w:rsidP="00CA757D">
            <w:pPr>
              <w:pStyle w:val="ListParagraph"/>
              <w:spacing w:after="0" w:line="240" w:lineRule="auto"/>
              <w:ind w:left="0"/>
              <w:rPr>
                <w:rFonts w:ascii="Tahoma" w:hAnsi="Tahoma" w:cs="Tahoma"/>
                <w:sz w:val="24"/>
                <w:szCs w:val="24"/>
              </w:rPr>
            </w:pPr>
          </w:p>
          <w:p w14:paraId="43BFC19B" w14:textId="77777777" w:rsidR="00BA79E0" w:rsidRPr="00BA79E0" w:rsidRDefault="00BA79E0" w:rsidP="00CA757D">
            <w:pPr>
              <w:pStyle w:val="ListParagraph"/>
              <w:numPr>
                <w:ilvl w:val="0"/>
                <w:numId w:val="29"/>
              </w:numPr>
              <w:spacing w:after="0" w:line="240" w:lineRule="auto"/>
              <w:ind w:left="0" w:firstLine="0"/>
              <w:rPr>
                <w:rFonts w:ascii="Tahoma" w:hAnsi="Tahoma" w:cs="Tahoma"/>
                <w:sz w:val="24"/>
                <w:szCs w:val="24"/>
              </w:rPr>
            </w:pPr>
            <w:r w:rsidRPr="00BA79E0">
              <w:rPr>
                <w:rFonts w:ascii="Tahoma" w:hAnsi="Tahoma" w:cs="Tahoma"/>
                <w:sz w:val="24"/>
                <w:szCs w:val="24"/>
              </w:rPr>
              <w:t xml:space="preserve">Systematic and extensive automated profiling </w:t>
            </w:r>
          </w:p>
          <w:p w14:paraId="2E733725" w14:textId="77777777" w:rsidR="00BA79E0" w:rsidRPr="00BA79E0" w:rsidRDefault="00BA79E0" w:rsidP="00CA757D">
            <w:pPr>
              <w:pStyle w:val="ListParagraph"/>
              <w:numPr>
                <w:ilvl w:val="0"/>
                <w:numId w:val="29"/>
              </w:numPr>
              <w:spacing w:after="0" w:line="240" w:lineRule="auto"/>
              <w:ind w:left="0" w:firstLine="0"/>
              <w:rPr>
                <w:rFonts w:ascii="Tahoma" w:hAnsi="Tahoma" w:cs="Tahoma"/>
                <w:sz w:val="24"/>
                <w:szCs w:val="24"/>
              </w:rPr>
            </w:pPr>
            <w:r w:rsidRPr="00BA79E0">
              <w:rPr>
                <w:rFonts w:ascii="Tahoma" w:hAnsi="Tahoma" w:cs="Tahoma"/>
                <w:sz w:val="24"/>
                <w:szCs w:val="24"/>
              </w:rPr>
              <w:t>Large-scale processing of special categories of data;</w:t>
            </w:r>
          </w:p>
          <w:p w14:paraId="15174622" w14:textId="77777777" w:rsidR="00BA79E0" w:rsidRPr="00BA79E0" w:rsidRDefault="00BA79E0" w:rsidP="00CA757D">
            <w:pPr>
              <w:pStyle w:val="ListParagraph"/>
              <w:numPr>
                <w:ilvl w:val="0"/>
                <w:numId w:val="29"/>
              </w:numPr>
              <w:spacing w:after="0" w:line="240" w:lineRule="auto"/>
              <w:ind w:left="0" w:firstLine="0"/>
              <w:rPr>
                <w:rFonts w:ascii="Tahoma" w:hAnsi="Tahoma" w:cs="Tahoma"/>
                <w:sz w:val="24"/>
                <w:szCs w:val="24"/>
              </w:rPr>
            </w:pPr>
            <w:r w:rsidRPr="00BA79E0">
              <w:rPr>
                <w:rFonts w:ascii="Tahoma" w:hAnsi="Tahoma" w:cs="Tahoma"/>
                <w:sz w:val="24"/>
                <w:szCs w:val="24"/>
              </w:rPr>
              <w:t>Large-scale, systematic monitoring of a publicly accessible area e.g. ;</w:t>
            </w:r>
          </w:p>
          <w:p w14:paraId="38EA48F7" w14:textId="77777777" w:rsidR="00BA79E0" w:rsidRPr="00BA79E0" w:rsidRDefault="00BA79E0" w:rsidP="00CA757D">
            <w:pPr>
              <w:pStyle w:val="ListParagraph"/>
              <w:numPr>
                <w:ilvl w:val="0"/>
                <w:numId w:val="29"/>
              </w:numPr>
              <w:spacing w:after="0" w:line="240" w:lineRule="auto"/>
              <w:ind w:left="0" w:firstLine="0"/>
              <w:rPr>
                <w:rFonts w:ascii="Tahoma" w:hAnsi="Tahoma" w:cs="Tahoma"/>
                <w:sz w:val="24"/>
                <w:szCs w:val="24"/>
              </w:rPr>
            </w:pPr>
            <w:r w:rsidRPr="00BA79E0">
              <w:rPr>
                <w:rFonts w:ascii="Tahoma" w:hAnsi="Tahoma" w:cs="Tahoma"/>
                <w:sz w:val="24"/>
                <w:szCs w:val="24"/>
              </w:rPr>
              <w:t>Other activities that are ‘likely to result in a high risk for the rights and freedoms of individuals’</w:t>
            </w:r>
          </w:p>
          <w:p w14:paraId="0EFDF191" w14:textId="77777777" w:rsidR="00BA79E0" w:rsidRPr="00BA79E0" w:rsidRDefault="00BA79E0" w:rsidP="00CA757D">
            <w:pPr>
              <w:pStyle w:val="ListParagraph"/>
              <w:spacing w:after="0" w:line="240" w:lineRule="auto"/>
              <w:ind w:left="0"/>
              <w:rPr>
                <w:rFonts w:ascii="Tahoma" w:hAnsi="Tahoma" w:cs="Tahoma"/>
                <w:sz w:val="24"/>
                <w:szCs w:val="24"/>
              </w:rPr>
            </w:pPr>
          </w:p>
          <w:p w14:paraId="3F29063E"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How notification can help the individual?</w:t>
            </w:r>
          </w:p>
          <w:p w14:paraId="23E145B4" w14:textId="77777777" w:rsidR="00BA79E0" w:rsidRPr="00BA79E0" w:rsidRDefault="00BA79E0" w:rsidP="00CA757D">
            <w:pPr>
              <w:pStyle w:val="ListParagraph"/>
              <w:spacing w:after="0" w:line="240" w:lineRule="auto"/>
              <w:ind w:left="0"/>
              <w:rPr>
                <w:rFonts w:ascii="Tahoma" w:hAnsi="Tahoma" w:cs="Tahoma"/>
                <w:sz w:val="24"/>
                <w:szCs w:val="24"/>
              </w:rPr>
            </w:pPr>
          </w:p>
          <w:p w14:paraId="143BC151"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 xml:space="preserve">Whether notification would result in undue stress, outweighing the benefit of notifying them? </w:t>
            </w:r>
          </w:p>
          <w:p w14:paraId="5373F95F" w14:textId="77777777" w:rsidR="00BA79E0" w:rsidRPr="00BA79E0" w:rsidRDefault="00BA79E0" w:rsidP="00CA757D">
            <w:pPr>
              <w:pStyle w:val="ListParagraph"/>
              <w:spacing w:after="0" w:line="240" w:lineRule="auto"/>
              <w:ind w:left="0"/>
              <w:rPr>
                <w:rFonts w:ascii="Tahoma" w:hAnsi="Tahoma" w:cs="Tahoma"/>
                <w:sz w:val="24"/>
                <w:szCs w:val="24"/>
              </w:rPr>
            </w:pPr>
          </w:p>
          <w:p w14:paraId="23328D27"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Are the individuals who would be notified capable of understanding the notification? For example, does the person have the capacity to understand? If not, you may need to notify a third party with the legal right to make decisions on their behalf (e.g. a Power of Attorney). Consideration will also need to be given as to who needs to be notified when the individual concerned is a child.</w:t>
            </w:r>
          </w:p>
          <w:p w14:paraId="655DCA43" w14:textId="77777777" w:rsidR="00BA79E0" w:rsidRPr="00BA79E0" w:rsidRDefault="00BA79E0" w:rsidP="00CA757D">
            <w:pPr>
              <w:pStyle w:val="ListParagraph"/>
              <w:spacing w:after="0" w:line="240" w:lineRule="auto"/>
              <w:ind w:left="0"/>
              <w:rPr>
                <w:rFonts w:ascii="Tahoma" w:hAnsi="Tahoma" w:cs="Tahoma"/>
                <w:sz w:val="24"/>
                <w:szCs w:val="24"/>
              </w:rPr>
            </w:pPr>
          </w:p>
          <w:p w14:paraId="5A2555EA"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Are the numbers involved so large that notification would involve disproportionate effort? In order to establish if notification would involve disproportionate effort you would need to take into account the difficulties which would occur in the process of notifying against the potential benefit that the notification might bring to the individual.</w:t>
            </w:r>
          </w:p>
          <w:p w14:paraId="655DC939" w14:textId="77777777" w:rsidR="00BA79E0" w:rsidRPr="00BA79E0" w:rsidRDefault="00BA79E0" w:rsidP="00CA757D">
            <w:pPr>
              <w:pStyle w:val="ListParagraph"/>
              <w:spacing w:after="0" w:line="240" w:lineRule="auto"/>
              <w:ind w:left="0"/>
              <w:rPr>
                <w:rFonts w:ascii="Tahoma" w:hAnsi="Tahoma" w:cs="Tahoma"/>
                <w:sz w:val="24"/>
                <w:szCs w:val="24"/>
              </w:rPr>
            </w:pPr>
          </w:p>
          <w:p w14:paraId="59FD7A07"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As a general rule, it is recommended that the data subject is advised unless you can clearly justify why it is not the data subject’s interest. A template letter is provided at Appendix 3. As a minimum any communication to an affected data subject should contain:</w:t>
            </w:r>
          </w:p>
          <w:p w14:paraId="6C3F5514" w14:textId="77777777" w:rsidR="00BA79E0" w:rsidRPr="00BA79E0" w:rsidRDefault="00BA79E0" w:rsidP="00CA757D">
            <w:pPr>
              <w:pStyle w:val="ListParagraph"/>
              <w:spacing w:after="0" w:line="240" w:lineRule="auto"/>
              <w:ind w:left="0"/>
              <w:rPr>
                <w:rFonts w:ascii="Tahoma" w:hAnsi="Tahoma" w:cs="Tahoma"/>
                <w:sz w:val="24"/>
                <w:szCs w:val="24"/>
              </w:rPr>
            </w:pPr>
          </w:p>
          <w:p w14:paraId="54AFC7BE" w14:textId="77777777" w:rsidR="00BA79E0" w:rsidRPr="00BA79E0" w:rsidRDefault="00BA79E0" w:rsidP="00CA757D">
            <w:pPr>
              <w:pStyle w:val="ListParagraph"/>
              <w:numPr>
                <w:ilvl w:val="0"/>
                <w:numId w:val="32"/>
              </w:numPr>
              <w:spacing w:after="0" w:line="240" w:lineRule="auto"/>
              <w:ind w:left="0" w:firstLine="0"/>
              <w:rPr>
                <w:rFonts w:ascii="Tahoma" w:hAnsi="Tahoma" w:cs="Tahoma"/>
                <w:sz w:val="24"/>
                <w:szCs w:val="24"/>
              </w:rPr>
            </w:pPr>
            <w:r w:rsidRPr="00BA79E0">
              <w:rPr>
                <w:rFonts w:ascii="Tahoma" w:hAnsi="Tahoma" w:cs="Tahoma"/>
                <w:sz w:val="24"/>
                <w:szCs w:val="24"/>
              </w:rPr>
              <w:t>the name and contact details of the Schools DPO;</w:t>
            </w:r>
          </w:p>
          <w:p w14:paraId="768E9804" w14:textId="77777777" w:rsidR="00BA79E0" w:rsidRPr="00BA79E0" w:rsidRDefault="00BA79E0" w:rsidP="00CA757D">
            <w:pPr>
              <w:pStyle w:val="ListParagraph"/>
              <w:numPr>
                <w:ilvl w:val="0"/>
                <w:numId w:val="30"/>
              </w:numPr>
              <w:spacing w:after="0" w:line="240" w:lineRule="auto"/>
              <w:ind w:left="0" w:firstLine="0"/>
              <w:rPr>
                <w:rFonts w:ascii="Tahoma" w:hAnsi="Tahoma" w:cs="Tahoma"/>
                <w:sz w:val="24"/>
                <w:szCs w:val="24"/>
              </w:rPr>
            </w:pPr>
            <w:r w:rsidRPr="00BA79E0">
              <w:rPr>
                <w:rFonts w:ascii="Tahoma" w:hAnsi="Tahoma" w:cs="Tahoma"/>
                <w:sz w:val="24"/>
                <w:szCs w:val="24"/>
              </w:rPr>
              <w:lastRenderedPageBreak/>
              <w:t>describe the likely consequences of the personal data breach;</w:t>
            </w:r>
          </w:p>
          <w:p w14:paraId="576AC30B" w14:textId="77777777" w:rsidR="00BA79E0" w:rsidRPr="00BA79E0" w:rsidRDefault="00BA79E0" w:rsidP="00CA757D">
            <w:pPr>
              <w:pStyle w:val="ListParagraph"/>
              <w:numPr>
                <w:ilvl w:val="0"/>
                <w:numId w:val="30"/>
              </w:numPr>
              <w:spacing w:after="0" w:line="240" w:lineRule="auto"/>
              <w:ind w:left="0" w:firstLine="0"/>
              <w:rPr>
                <w:rFonts w:ascii="Tahoma" w:hAnsi="Tahoma" w:cs="Tahoma"/>
                <w:sz w:val="24"/>
                <w:szCs w:val="24"/>
              </w:rPr>
            </w:pPr>
            <w:proofErr w:type="gramStart"/>
            <w:r w:rsidRPr="00BA79E0">
              <w:rPr>
                <w:rFonts w:ascii="Tahoma" w:hAnsi="Tahoma" w:cs="Tahoma"/>
                <w:sz w:val="24"/>
                <w:szCs w:val="24"/>
              </w:rPr>
              <w:t>describe</w:t>
            </w:r>
            <w:proofErr w:type="gramEnd"/>
            <w:r w:rsidRPr="00BA79E0">
              <w:rPr>
                <w:rFonts w:ascii="Tahoma" w:hAnsi="Tahoma" w:cs="Tahoma"/>
                <w:sz w:val="24"/>
                <w:szCs w:val="24"/>
              </w:rPr>
              <w:t xml:space="preserve"> the measures taken or proposed to be taken to address the personal data breach, including, where appropriate, measures to mitigate its possible adverse effects.</w:t>
            </w:r>
          </w:p>
          <w:p w14:paraId="35C964EC" w14:textId="77777777" w:rsidR="00BA79E0" w:rsidRPr="00BA79E0" w:rsidRDefault="00BA79E0" w:rsidP="00CA757D">
            <w:pPr>
              <w:rPr>
                <w:rFonts w:ascii="Tahoma" w:hAnsi="Tahoma" w:cs="Tahoma"/>
                <w:sz w:val="24"/>
                <w:szCs w:val="24"/>
              </w:rPr>
            </w:pPr>
            <w:r w:rsidRPr="00BA79E0">
              <w:rPr>
                <w:rFonts w:ascii="Tahoma" w:hAnsi="Tahoma" w:cs="Tahoma"/>
                <w:sz w:val="24"/>
                <w:szCs w:val="24"/>
              </w:rPr>
              <w:t>Data Subjects will not need to be notified in the following circumstances:</w:t>
            </w:r>
          </w:p>
          <w:p w14:paraId="0A31891B"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Where the School has implemented appropriate technical and organisational protection measures (in particular those that render the personal data unintelligible to people not authorised to access it) and that those measures were applied to the personal data affected by the personal data breach. An example of this would be that the data was encrypted.</w:t>
            </w:r>
          </w:p>
          <w:p w14:paraId="29657C58" w14:textId="77777777" w:rsidR="00BA79E0" w:rsidRPr="00BA79E0" w:rsidRDefault="00BA79E0" w:rsidP="00CA757D">
            <w:pPr>
              <w:pStyle w:val="ListParagraph"/>
              <w:spacing w:after="0" w:line="240" w:lineRule="auto"/>
              <w:ind w:left="0"/>
              <w:rPr>
                <w:rFonts w:ascii="Tahoma" w:hAnsi="Tahoma" w:cs="Tahoma"/>
                <w:sz w:val="24"/>
                <w:szCs w:val="24"/>
              </w:rPr>
            </w:pPr>
          </w:p>
          <w:p w14:paraId="356003E7"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Where the School has taken subsequent measures which ensure that the high risk to the rights and freedoms of the data subject is no longer likely to materialise.</w:t>
            </w:r>
          </w:p>
          <w:p w14:paraId="3F8276C8" w14:textId="77777777" w:rsidR="00BA79E0" w:rsidRPr="00BA79E0" w:rsidRDefault="00BA79E0" w:rsidP="00CA757D">
            <w:pPr>
              <w:pStyle w:val="ListParagraph"/>
              <w:spacing w:after="0" w:line="240" w:lineRule="auto"/>
              <w:ind w:left="0"/>
              <w:rPr>
                <w:rFonts w:ascii="Tahoma" w:hAnsi="Tahoma" w:cs="Tahoma"/>
                <w:sz w:val="24"/>
                <w:szCs w:val="24"/>
              </w:rPr>
            </w:pPr>
          </w:p>
          <w:p w14:paraId="0B13A389"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Where notification would require disproportionate effort. In such circumstances there would still be an expectation for there to be a public communication or similar measure to notify data subjects</w:t>
            </w:r>
          </w:p>
          <w:p w14:paraId="0B75802F" w14:textId="77777777" w:rsidR="00BA79E0" w:rsidRPr="00BA79E0" w:rsidRDefault="00BA79E0" w:rsidP="00CA757D">
            <w:pPr>
              <w:rPr>
                <w:rFonts w:ascii="Tahoma" w:hAnsi="Tahoma" w:cs="Tahoma"/>
                <w:sz w:val="24"/>
                <w:szCs w:val="24"/>
              </w:rPr>
            </w:pPr>
            <w:r w:rsidRPr="00BA79E0">
              <w:rPr>
                <w:rFonts w:ascii="Tahoma" w:hAnsi="Tahoma" w:cs="Tahoma"/>
                <w:sz w:val="24"/>
                <w:szCs w:val="24"/>
              </w:rPr>
              <w:t>If the Investigating Officer is concerned that an employee may be involved in fraudulent activity, the Schools Senior Leadership and Data Protection Officer should be contacted for advice.</w:t>
            </w:r>
          </w:p>
          <w:p w14:paraId="5EE9B108" w14:textId="4B1AEAA8" w:rsidR="00940F43" w:rsidRPr="00BA79E0" w:rsidRDefault="00940F43" w:rsidP="00CA757D">
            <w:pPr>
              <w:pStyle w:val="ListParagraph"/>
              <w:spacing w:after="0" w:line="240" w:lineRule="auto"/>
              <w:ind w:left="0"/>
              <w:rPr>
                <w:rFonts w:ascii="Tahoma" w:hAnsi="Tahoma" w:cs="Tahoma"/>
                <w:lang w:eastAsia="ar-SA"/>
              </w:rPr>
            </w:pPr>
          </w:p>
        </w:tc>
      </w:tr>
      <w:tr w:rsidR="00BA79E0" w:rsidRPr="002573C2" w14:paraId="1387CBE5" w14:textId="77777777" w:rsidTr="00CA757D">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5806AF81" w14:textId="5B8A6D8A" w:rsidR="00BA79E0" w:rsidRPr="00CA757D" w:rsidRDefault="00CA757D" w:rsidP="00CA757D">
            <w:pPr>
              <w:pStyle w:val="ListParagraph"/>
              <w:spacing w:after="0" w:line="240" w:lineRule="auto"/>
              <w:ind w:left="0"/>
              <w:rPr>
                <w:rFonts w:ascii="Tahoma" w:hAnsi="Tahoma" w:cs="Tahoma"/>
                <w:b/>
                <w:sz w:val="24"/>
                <w:szCs w:val="24"/>
              </w:rPr>
            </w:pPr>
            <w:r>
              <w:rPr>
                <w:rFonts w:ascii="Tahoma" w:hAnsi="Tahoma" w:cs="Tahoma"/>
                <w:b/>
                <w:sz w:val="24"/>
                <w:szCs w:val="24"/>
              </w:rPr>
              <w:lastRenderedPageBreak/>
              <w:t>3.</w:t>
            </w:r>
            <w:r w:rsidRPr="00BA79E0">
              <w:rPr>
                <w:rFonts w:ascii="Tahoma" w:hAnsi="Tahoma" w:cs="Tahoma"/>
                <w:b/>
                <w:sz w:val="24"/>
                <w:szCs w:val="24"/>
              </w:rPr>
              <w:t>INFORMATION GOVERNANCE TEAM INVESTIGATION AND EVALUATION – STAGE 2</w:t>
            </w:r>
          </w:p>
        </w:tc>
      </w:tr>
      <w:tr w:rsidR="00BA79E0" w:rsidRPr="002573C2" w14:paraId="7B31D41C" w14:textId="77777777" w:rsidTr="00BA79E0">
        <w:tc>
          <w:tcPr>
            <w:tcW w:w="10740" w:type="dxa"/>
            <w:tcBorders>
              <w:top w:val="single" w:sz="18" w:space="0" w:color="auto"/>
              <w:left w:val="single" w:sz="18" w:space="0" w:color="auto"/>
              <w:bottom w:val="single" w:sz="18" w:space="0" w:color="auto"/>
              <w:right w:val="single" w:sz="18" w:space="0" w:color="auto"/>
            </w:tcBorders>
            <w:shd w:val="clear" w:color="auto" w:fill="auto"/>
          </w:tcPr>
          <w:p w14:paraId="5BD6442E" w14:textId="77777777" w:rsidR="00BA79E0" w:rsidRPr="00BA79E0" w:rsidRDefault="00BA79E0" w:rsidP="00CA757D">
            <w:pPr>
              <w:pStyle w:val="ListParagraph"/>
              <w:spacing w:after="0" w:line="240" w:lineRule="auto"/>
              <w:ind w:left="0"/>
              <w:rPr>
                <w:rFonts w:ascii="Tahoma" w:hAnsi="Tahoma" w:cs="Tahoma"/>
                <w:sz w:val="24"/>
                <w:szCs w:val="24"/>
              </w:rPr>
            </w:pPr>
          </w:p>
          <w:p w14:paraId="46026E81" w14:textId="77777777" w:rsidR="00BA79E0" w:rsidRPr="00BA79E0" w:rsidRDefault="00BA79E0" w:rsidP="00CA757D">
            <w:pPr>
              <w:pStyle w:val="ListParagraph"/>
              <w:spacing w:after="0" w:line="240" w:lineRule="auto"/>
              <w:ind w:left="0"/>
              <w:rPr>
                <w:rFonts w:ascii="Tahoma" w:hAnsi="Tahoma" w:cs="Tahoma"/>
                <w:sz w:val="24"/>
                <w:szCs w:val="24"/>
              </w:rPr>
            </w:pPr>
            <w:r w:rsidRPr="00BA79E0">
              <w:rPr>
                <w:rFonts w:ascii="Tahoma" w:hAnsi="Tahoma" w:cs="Tahoma"/>
                <w:sz w:val="24"/>
                <w:szCs w:val="24"/>
              </w:rPr>
              <w:t xml:space="preserve">Upon receipt of the completed SIGI Reporting Form, the Information Governance Team will assess the incident and the investigation to date, and </w:t>
            </w:r>
            <w:proofErr w:type="gramStart"/>
            <w:r w:rsidRPr="00BA79E0">
              <w:rPr>
                <w:rFonts w:ascii="Tahoma" w:hAnsi="Tahoma" w:cs="Tahoma"/>
                <w:sz w:val="24"/>
                <w:szCs w:val="24"/>
              </w:rPr>
              <w:t>advise</w:t>
            </w:r>
            <w:proofErr w:type="gramEnd"/>
            <w:r w:rsidRPr="00BA79E0">
              <w:rPr>
                <w:rFonts w:ascii="Tahoma" w:hAnsi="Tahoma" w:cs="Tahoma"/>
                <w:sz w:val="24"/>
                <w:szCs w:val="24"/>
              </w:rPr>
              <w:t xml:space="preserve"> on and co-ordinate any further actions required.</w:t>
            </w:r>
          </w:p>
          <w:p w14:paraId="665623E0" w14:textId="77777777" w:rsidR="00BA79E0" w:rsidRPr="00BA79E0" w:rsidRDefault="00BA79E0" w:rsidP="00CA757D">
            <w:pPr>
              <w:pStyle w:val="ListParagraph"/>
              <w:spacing w:after="0" w:line="240" w:lineRule="auto"/>
              <w:ind w:left="0"/>
              <w:rPr>
                <w:rFonts w:ascii="Tahoma" w:hAnsi="Tahoma" w:cs="Tahoma"/>
                <w:sz w:val="24"/>
                <w:szCs w:val="24"/>
              </w:rPr>
            </w:pPr>
          </w:p>
          <w:p w14:paraId="11AB407D" w14:textId="77777777" w:rsidR="00BA79E0" w:rsidRPr="00BA79E0" w:rsidRDefault="00BA79E0" w:rsidP="00CA757D">
            <w:pPr>
              <w:pStyle w:val="ListParagraph"/>
              <w:spacing w:after="0" w:line="240" w:lineRule="auto"/>
              <w:ind w:left="0"/>
              <w:rPr>
                <w:rFonts w:ascii="Tahoma" w:hAnsi="Tahoma" w:cs="Tahoma"/>
                <w:sz w:val="24"/>
                <w:szCs w:val="24"/>
              </w:rPr>
            </w:pPr>
            <w:r w:rsidRPr="00BA79E0">
              <w:rPr>
                <w:rFonts w:ascii="Tahoma" w:hAnsi="Tahoma" w:cs="Tahoma"/>
                <w:sz w:val="24"/>
                <w:szCs w:val="24"/>
              </w:rPr>
              <w:t>The role of the IG Team investigator is to:</w:t>
            </w:r>
          </w:p>
          <w:p w14:paraId="71D5B567" w14:textId="77777777" w:rsidR="00BA79E0" w:rsidRPr="00BA79E0" w:rsidRDefault="00BA79E0" w:rsidP="00CA757D">
            <w:pPr>
              <w:pStyle w:val="ListParagraph"/>
              <w:spacing w:after="0" w:line="240" w:lineRule="auto"/>
              <w:ind w:left="0"/>
              <w:rPr>
                <w:rFonts w:ascii="Tahoma" w:hAnsi="Tahoma" w:cs="Tahoma"/>
                <w:sz w:val="24"/>
                <w:szCs w:val="24"/>
              </w:rPr>
            </w:pPr>
          </w:p>
          <w:p w14:paraId="2E9D20E3"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proofErr w:type="gramStart"/>
            <w:r w:rsidRPr="00BA79E0">
              <w:rPr>
                <w:rFonts w:ascii="Tahoma" w:hAnsi="Tahoma" w:cs="Tahoma"/>
                <w:sz w:val="24"/>
                <w:szCs w:val="24"/>
              </w:rPr>
              <w:t>review</w:t>
            </w:r>
            <w:proofErr w:type="gramEnd"/>
            <w:r w:rsidRPr="00BA79E0">
              <w:rPr>
                <w:rFonts w:ascii="Tahoma" w:hAnsi="Tahoma" w:cs="Tahoma"/>
                <w:sz w:val="24"/>
                <w:szCs w:val="24"/>
              </w:rPr>
              <w:t xml:space="preserve"> the circumstances of the incident and the action taken so far.</w:t>
            </w:r>
          </w:p>
          <w:p w14:paraId="5D0370AA" w14:textId="77777777" w:rsidR="00BA79E0" w:rsidRPr="00BA79E0" w:rsidRDefault="00BA79E0" w:rsidP="00CA757D">
            <w:pPr>
              <w:pStyle w:val="ListParagraph"/>
              <w:spacing w:after="0" w:line="240" w:lineRule="auto"/>
              <w:ind w:left="0"/>
              <w:rPr>
                <w:rFonts w:ascii="Tahoma" w:hAnsi="Tahoma" w:cs="Tahoma"/>
                <w:sz w:val="24"/>
                <w:szCs w:val="24"/>
              </w:rPr>
            </w:pPr>
          </w:p>
          <w:p w14:paraId="68061F8B"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evaluate the circumstances in which the incident took place</w:t>
            </w:r>
          </w:p>
          <w:p w14:paraId="4DF50604" w14:textId="77777777" w:rsidR="00BA79E0" w:rsidRPr="00BA79E0" w:rsidRDefault="00BA79E0" w:rsidP="00CA757D">
            <w:pPr>
              <w:pStyle w:val="ListParagraph"/>
              <w:spacing w:after="0" w:line="240" w:lineRule="auto"/>
              <w:ind w:left="0"/>
              <w:rPr>
                <w:rFonts w:ascii="Tahoma" w:hAnsi="Tahoma" w:cs="Tahoma"/>
                <w:sz w:val="24"/>
                <w:szCs w:val="24"/>
              </w:rPr>
            </w:pPr>
          </w:p>
          <w:p w14:paraId="4BF49E38"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proofErr w:type="gramStart"/>
            <w:r w:rsidRPr="00BA79E0">
              <w:rPr>
                <w:rFonts w:ascii="Tahoma" w:hAnsi="Tahoma" w:cs="Tahoma"/>
                <w:sz w:val="24"/>
                <w:szCs w:val="24"/>
              </w:rPr>
              <w:t>consider</w:t>
            </w:r>
            <w:proofErr w:type="gramEnd"/>
            <w:r w:rsidRPr="00BA79E0">
              <w:rPr>
                <w:rFonts w:ascii="Tahoma" w:hAnsi="Tahoma" w:cs="Tahoma"/>
                <w:sz w:val="24"/>
                <w:szCs w:val="24"/>
              </w:rPr>
              <w:t xml:space="preserve"> whether or not any further action needs to be taken to avoid further breaches or similar incidents occurring.</w:t>
            </w:r>
          </w:p>
          <w:p w14:paraId="0266B139" w14:textId="77777777" w:rsidR="00BA79E0" w:rsidRPr="00BA79E0" w:rsidRDefault="00BA79E0" w:rsidP="00CA757D">
            <w:pPr>
              <w:pStyle w:val="ListParagraph"/>
              <w:spacing w:after="0" w:line="240" w:lineRule="auto"/>
              <w:ind w:left="0"/>
              <w:rPr>
                <w:rFonts w:ascii="Tahoma" w:hAnsi="Tahoma" w:cs="Tahoma"/>
                <w:sz w:val="24"/>
                <w:szCs w:val="24"/>
              </w:rPr>
            </w:pPr>
          </w:p>
          <w:p w14:paraId="38A99A3E"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identify any corporate issues arising from the breach</w:t>
            </w:r>
          </w:p>
          <w:p w14:paraId="5D8F21C1" w14:textId="77777777" w:rsidR="00BA79E0" w:rsidRPr="00BA79E0" w:rsidRDefault="00BA79E0" w:rsidP="00CA757D">
            <w:pPr>
              <w:pStyle w:val="ListParagraph"/>
              <w:spacing w:after="0" w:line="240" w:lineRule="auto"/>
              <w:ind w:left="0"/>
              <w:rPr>
                <w:rFonts w:ascii="Tahoma" w:hAnsi="Tahoma" w:cs="Tahoma"/>
                <w:sz w:val="24"/>
                <w:szCs w:val="24"/>
              </w:rPr>
            </w:pPr>
          </w:p>
          <w:p w14:paraId="570EC2CD"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proofErr w:type="gramStart"/>
            <w:r w:rsidRPr="00BA79E0">
              <w:rPr>
                <w:rFonts w:ascii="Tahoma" w:hAnsi="Tahoma" w:cs="Tahoma"/>
                <w:sz w:val="24"/>
                <w:szCs w:val="24"/>
              </w:rPr>
              <w:t>agree</w:t>
            </w:r>
            <w:proofErr w:type="gramEnd"/>
            <w:r w:rsidRPr="00BA79E0">
              <w:rPr>
                <w:rFonts w:ascii="Tahoma" w:hAnsi="Tahoma" w:cs="Tahoma"/>
                <w:sz w:val="24"/>
                <w:szCs w:val="24"/>
              </w:rPr>
              <w:t xml:space="preserve"> an action plan, responsible officers and relevant timescales for implementation of follow-up of the incident.</w:t>
            </w:r>
          </w:p>
          <w:p w14:paraId="6C541C92" w14:textId="77777777" w:rsidR="00BA79E0" w:rsidRPr="00BA79E0" w:rsidRDefault="00BA79E0" w:rsidP="00CA757D">
            <w:pPr>
              <w:rPr>
                <w:rFonts w:ascii="Tahoma" w:hAnsi="Tahoma" w:cs="Tahoma"/>
                <w:sz w:val="24"/>
                <w:szCs w:val="24"/>
              </w:rPr>
            </w:pPr>
            <w:r w:rsidRPr="00BA79E0">
              <w:rPr>
                <w:rFonts w:ascii="Tahoma" w:hAnsi="Tahoma" w:cs="Tahoma"/>
                <w:sz w:val="24"/>
                <w:szCs w:val="24"/>
              </w:rPr>
              <w:t>The IG Team investigator will also review whether or not any risk of the breach occurring had been identified prior to the incident and whether or not it was avoidable. If so:</w:t>
            </w:r>
          </w:p>
          <w:p w14:paraId="71D8EEAB"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proofErr w:type="gramStart"/>
            <w:r w:rsidRPr="00BA79E0">
              <w:rPr>
                <w:rFonts w:ascii="Tahoma" w:hAnsi="Tahoma" w:cs="Tahoma"/>
                <w:sz w:val="24"/>
                <w:szCs w:val="24"/>
              </w:rPr>
              <w:t>did</w:t>
            </w:r>
            <w:proofErr w:type="gramEnd"/>
            <w:r w:rsidRPr="00BA79E0">
              <w:rPr>
                <w:rFonts w:ascii="Tahoma" w:hAnsi="Tahoma" w:cs="Tahoma"/>
                <w:sz w:val="24"/>
                <w:szCs w:val="24"/>
              </w:rPr>
              <w:t xml:space="preserve"> the incident occur despite existing measures being in place?</w:t>
            </w:r>
          </w:p>
          <w:p w14:paraId="2A490A09" w14:textId="77777777" w:rsidR="00BA79E0" w:rsidRPr="00BA79E0" w:rsidRDefault="00BA79E0" w:rsidP="00CA757D">
            <w:pPr>
              <w:pStyle w:val="ListParagraph"/>
              <w:spacing w:after="0" w:line="240" w:lineRule="auto"/>
              <w:ind w:left="0"/>
              <w:rPr>
                <w:rFonts w:ascii="Tahoma" w:hAnsi="Tahoma" w:cs="Tahoma"/>
                <w:sz w:val="24"/>
                <w:szCs w:val="24"/>
              </w:rPr>
            </w:pPr>
          </w:p>
          <w:p w14:paraId="4F12D51C"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proofErr w:type="gramStart"/>
            <w:r w:rsidRPr="00BA79E0">
              <w:rPr>
                <w:rFonts w:ascii="Tahoma" w:hAnsi="Tahoma" w:cs="Tahoma"/>
                <w:sz w:val="24"/>
                <w:szCs w:val="24"/>
              </w:rPr>
              <w:t>were</w:t>
            </w:r>
            <w:proofErr w:type="gramEnd"/>
            <w:r w:rsidRPr="00BA79E0">
              <w:rPr>
                <w:rFonts w:ascii="Tahoma" w:hAnsi="Tahoma" w:cs="Tahoma"/>
                <w:sz w:val="24"/>
                <w:szCs w:val="24"/>
              </w:rPr>
              <w:t xml:space="preserve"> current policies and procedures followed? If not, why not?</w:t>
            </w:r>
          </w:p>
          <w:p w14:paraId="208664D9" w14:textId="77777777" w:rsidR="00BA79E0" w:rsidRPr="00BA79E0" w:rsidRDefault="00BA79E0" w:rsidP="00CA757D">
            <w:pPr>
              <w:pStyle w:val="ListParagraph"/>
              <w:spacing w:after="0" w:line="240" w:lineRule="auto"/>
              <w:ind w:left="0"/>
              <w:rPr>
                <w:rFonts w:ascii="Tahoma" w:hAnsi="Tahoma" w:cs="Tahoma"/>
                <w:sz w:val="24"/>
                <w:szCs w:val="24"/>
              </w:rPr>
            </w:pPr>
          </w:p>
          <w:p w14:paraId="5ED78BDB"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proofErr w:type="gramStart"/>
            <w:r w:rsidRPr="00BA79E0">
              <w:rPr>
                <w:rFonts w:ascii="Tahoma" w:hAnsi="Tahoma" w:cs="Tahoma"/>
                <w:sz w:val="24"/>
                <w:szCs w:val="24"/>
              </w:rPr>
              <w:t>in</w:t>
            </w:r>
            <w:proofErr w:type="gramEnd"/>
            <w:r w:rsidRPr="00BA79E0">
              <w:rPr>
                <w:rFonts w:ascii="Tahoma" w:hAnsi="Tahoma" w:cs="Tahoma"/>
                <w:sz w:val="24"/>
                <w:szCs w:val="24"/>
              </w:rPr>
              <w:t xml:space="preserve"> what way did the current measures prove inadequate?</w:t>
            </w:r>
          </w:p>
          <w:p w14:paraId="0E1D4526" w14:textId="77777777" w:rsidR="00BA79E0" w:rsidRPr="00BA79E0" w:rsidRDefault="00BA79E0" w:rsidP="00CA757D">
            <w:pPr>
              <w:pStyle w:val="ListParagraph"/>
              <w:spacing w:after="0" w:line="240" w:lineRule="auto"/>
              <w:ind w:left="0"/>
              <w:rPr>
                <w:rFonts w:ascii="Tahoma" w:hAnsi="Tahoma" w:cs="Tahoma"/>
                <w:sz w:val="24"/>
                <w:szCs w:val="24"/>
              </w:rPr>
            </w:pPr>
          </w:p>
          <w:p w14:paraId="13F28E8F"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proofErr w:type="gramStart"/>
            <w:r w:rsidRPr="00BA79E0">
              <w:rPr>
                <w:rFonts w:ascii="Tahoma" w:hAnsi="Tahoma" w:cs="Tahoma"/>
                <w:sz w:val="24"/>
                <w:szCs w:val="24"/>
              </w:rPr>
              <w:t>had</w:t>
            </w:r>
            <w:proofErr w:type="gramEnd"/>
            <w:r w:rsidRPr="00BA79E0">
              <w:rPr>
                <w:rFonts w:ascii="Tahoma" w:hAnsi="Tahoma" w:cs="Tahoma"/>
                <w:sz w:val="24"/>
                <w:szCs w:val="24"/>
              </w:rPr>
              <w:t xml:space="preserve"> staff received appropriate training and communication in relation to information governance?</w:t>
            </w:r>
          </w:p>
          <w:p w14:paraId="5B53CFED" w14:textId="77777777" w:rsidR="00BA79E0" w:rsidRPr="00BA79E0" w:rsidRDefault="00BA79E0" w:rsidP="00CA757D">
            <w:pPr>
              <w:pStyle w:val="ListParagraph"/>
              <w:spacing w:after="0" w:line="240" w:lineRule="auto"/>
              <w:ind w:left="0"/>
              <w:rPr>
                <w:rFonts w:ascii="Tahoma" w:hAnsi="Tahoma" w:cs="Tahoma"/>
                <w:sz w:val="24"/>
                <w:szCs w:val="24"/>
              </w:rPr>
            </w:pPr>
          </w:p>
          <w:p w14:paraId="395C97FB"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proofErr w:type="gramStart"/>
            <w:r w:rsidRPr="00BA79E0">
              <w:rPr>
                <w:rFonts w:ascii="Tahoma" w:hAnsi="Tahoma" w:cs="Tahoma"/>
                <w:sz w:val="24"/>
                <w:szCs w:val="24"/>
              </w:rPr>
              <w:t>if</w:t>
            </w:r>
            <w:proofErr w:type="gramEnd"/>
            <w:r w:rsidRPr="00BA79E0">
              <w:rPr>
                <w:rFonts w:ascii="Tahoma" w:hAnsi="Tahoma" w:cs="Tahoma"/>
                <w:sz w:val="24"/>
                <w:szCs w:val="24"/>
              </w:rPr>
              <w:t xml:space="preserve"> current procedures and policies were inadequate, how can they be improved e.g. by revision and rewriting, training etc.?</w:t>
            </w:r>
          </w:p>
          <w:p w14:paraId="303F4CB4" w14:textId="77777777" w:rsidR="00BA79E0" w:rsidRPr="00BA79E0" w:rsidRDefault="00BA79E0" w:rsidP="00CA757D">
            <w:pPr>
              <w:rPr>
                <w:rFonts w:ascii="Tahoma" w:hAnsi="Tahoma" w:cs="Tahoma"/>
                <w:sz w:val="24"/>
                <w:szCs w:val="24"/>
              </w:rPr>
            </w:pPr>
            <w:r w:rsidRPr="00BA79E0">
              <w:rPr>
                <w:rFonts w:ascii="Tahoma" w:hAnsi="Tahoma" w:cs="Tahoma"/>
                <w:sz w:val="24"/>
                <w:szCs w:val="24"/>
              </w:rPr>
              <w:t>If not:</w:t>
            </w:r>
          </w:p>
          <w:p w14:paraId="076E6B0A"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proofErr w:type="gramStart"/>
            <w:r w:rsidRPr="00BA79E0">
              <w:rPr>
                <w:rFonts w:ascii="Tahoma" w:hAnsi="Tahoma" w:cs="Tahoma"/>
                <w:sz w:val="24"/>
                <w:szCs w:val="24"/>
              </w:rPr>
              <w:t>how</w:t>
            </w:r>
            <w:proofErr w:type="gramEnd"/>
            <w:r w:rsidRPr="00BA79E0">
              <w:rPr>
                <w:rFonts w:ascii="Tahoma" w:hAnsi="Tahoma" w:cs="Tahoma"/>
                <w:sz w:val="24"/>
                <w:szCs w:val="24"/>
              </w:rPr>
              <w:t xml:space="preserve"> likely is the incident to recur?</w:t>
            </w:r>
          </w:p>
          <w:p w14:paraId="320D0359" w14:textId="77777777" w:rsidR="00BA79E0" w:rsidRPr="00BA79E0" w:rsidRDefault="00BA79E0" w:rsidP="00CA757D">
            <w:pPr>
              <w:pStyle w:val="ListParagraph"/>
              <w:spacing w:after="0" w:line="240" w:lineRule="auto"/>
              <w:ind w:left="0"/>
              <w:rPr>
                <w:rFonts w:ascii="Tahoma" w:hAnsi="Tahoma" w:cs="Tahoma"/>
                <w:sz w:val="24"/>
                <w:szCs w:val="24"/>
              </w:rPr>
            </w:pPr>
          </w:p>
          <w:p w14:paraId="38464752"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proofErr w:type="gramStart"/>
            <w:r w:rsidRPr="00BA79E0">
              <w:rPr>
                <w:rFonts w:ascii="Tahoma" w:hAnsi="Tahoma" w:cs="Tahoma"/>
                <w:sz w:val="24"/>
                <w:szCs w:val="24"/>
              </w:rPr>
              <w:lastRenderedPageBreak/>
              <w:t>could</w:t>
            </w:r>
            <w:proofErr w:type="gramEnd"/>
            <w:r w:rsidRPr="00BA79E0">
              <w:rPr>
                <w:rFonts w:ascii="Tahoma" w:hAnsi="Tahoma" w:cs="Tahoma"/>
                <w:sz w:val="24"/>
                <w:szCs w:val="24"/>
              </w:rPr>
              <w:t xml:space="preserve"> changes to current policies and procedures have prevented or lessened the impact of the incident?</w:t>
            </w:r>
          </w:p>
          <w:p w14:paraId="7B2AF465" w14:textId="77777777" w:rsidR="00BA79E0" w:rsidRPr="00BA79E0" w:rsidRDefault="00BA79E0" w:rsidP="00CA757D">
            <w:pPr>
              <w:pStyle w:val="ListParagraph"/>
              <w:spacing w:after="0" w:line="240" w:lineRule="auto"/>
              <w:ind w:left="0"/>
              <w:rPr>
                <w:rFonts w:ascii="Tahoma" w:hAnsi="Tahoma" w:cs="Tahoma"/>
                <w:sz w:val="24"/>
                <w:szCs w:val="24"/>
              </w:rPr>
            </w:pPr>
          </w:p>
          <w:p w14:paraId="39EEBE34"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proofErr w:type="gramStart"/>
            <w:r w:rsidRPr="00BA79E0">
              <w:rPr>
                <w:rFonts w:ascii="Tahoma" w:hAnsi="Tahoma" w:cs="Tahoma"/>
                <w:sz w:val="24"/>
                <w:szCs w:val="24"/>
              </w:rPr>
              <w:t>should</w:t>
            </w:r>
            <w:proofErr w:type="gramEnd"/>
            <w:r w:rsidRPr="00BA79E0">
              <w:rPr>
                <w:rFonts w:ascii="Tahoma" w:hAnsi="Tahoma" w:cs="Tahoma"/>
                <w:sz w:val="24"/>
                <w:szCs w:val="24"/>
              </w:rPr>
              <w:t xml:space="preserve"> current policies and procedures be rewritten?</w:t>
            </w:r>
          </w:p>
          <w:p w14:paraId="17039FF1" w14:textId="77777777" w:rsidR="00BA79E0" w:rsidRPr="00BA79E0" w:rsidRDefault="00BA79E0" w:rsidP="00CA757D">
            <w:pPr>
              <w:rPr>
                <w:rFonts w:ascii="Tahoma" w:hAnsi="Tahoma" w:cs="Tahoma"/>
                <w:sz w:val="24"/>
                <w:szCs w:val="24"/>
              </w:rPr>
            </w:pPr>
            <w:r w:rsidRPr="00BA79E0">
              <w:rPr>
                <w:rFonts w:ascii="Tahoma" w:hAnsi="Tahoma" w:cs="Tahoma"/>
                <w:sz w:val="24"/>
                <w:szCs w:val="24"/>
              </w:rPr>
              <w:t>Consideration also needs to be given to whether or not the incident involved deliberate or reckless behaviour by an employee:</w:t>
            </w:r>
          </w:p>
          <w:p w14:paraId="011BAC3C"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For a deliberate act, disciplinary measures or prosecution should be considered, taking advice from Legal and HR.</w:t>
            </w:r>
          </w:p>
          <w:p w14:paraId="1DAB1872" w14:textId="77777777" w:rsidR="00BA79E0" w:rsidRPr="00BA79E0" w:rsidRDefault="00BA79E0" w:rsidP="00CA757D">
            <w:pPr>
              <w:pStyle w:val="ListParagraph"/>
              <w:spacing w:after="0" w:line="240" w:lineRule="auto"/>
              <w:ind w:left="0"/>
              <w:rPr>
                <w:rFonts w:ascii="Tahoma" w:hAnsi="Tahoma" w:cs="Tahoma"/>
                <w:sz w:val="24"/>
                <w:szCs w:val="24"/>
              </w:rPr>
            </w:pPr>
          </w:p>
          <w:p w14:paraId="47D58C0E"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For reckless behaviour, disciplinary measures and retraining, as appropriate should be considered, taking advice from HR.</w:t>
            </w:r>
          </w:p>
          <w:p w14:paraId="666AD4BB" w14:textId="77777777" w:rsidR="00BA79E0" w:rsidRPr="00BA79E0" w:rsidRDefault="00BA79E0" w:rsidP="00CA757D">
            <w:pPr>
              <w:rPr>
                <w:rFonts w:ascii="Tahoma" w:hAnsi="Tahoma" w:cs="Tahoma"/>
                <w:sz w:val="24"/>
                <w:szCs w:val="24"/>
              </w:rPr>
            </w:pPr>
            <w:r w:rsidRPr="00BA79E0">
              <w:rPr>
                <w:rFonts w:ascii="Tahoma" w:hAnsi="Tahoma" w:cs="Tahoma"/>
                <w:sz w:val="24"/>
                <w:szCs w:val="24"/>
              </w:rPr>
              <w:t>The IG Team investigation should also consider if the employee concerned in the incident was aware of current policies and procedures.</w:t>
            </w:r>
          </w:p>
          <w:p w14:paraId="2B6FF1C9"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If yes, did they comply?</w:t>
            </w:r>
          </w:p>
          <w:p w14:paraId="009B7C6C"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If not, why not?</w:t>
            </w:r>
          </w:p>
          <w:p w14:paraId="6800EAE3" w14:textId="77777777" w:rsidR="00BA79E0" w:rsidRPr="00BA79E0" w:rsidRDefault="00BA79E0" w:rsidP="00CA757D">
            <w:pPr>
              <w:pStyle w:val="ListParagraph"/>
              <w:numPr>
                <w:ilvl w:val="0"/>
                <w:numId w:val="26"/>
              </w:numPr>
              <w:spacing w:after="0" w:line="240" w:lineRule="auto"/>
              <w:ind w:left="0" w:firstLine="0"/>
              <w:rPr>
                <w:rFonts w:ascii="Tahoma" w:hAnsi="Tahoma" w:cs="Tahoma"/>
                <w:sz w:val="24"/>
                <w:szCs w:val="24"/>
              </w:rPr>
            </w:pPr>
            <w:r w:rsidRPr="00BA79E0">
              <w:rPr>
                <w:rFonts w:ascii="Tahoma" w:hAnsi="Tahoma" w:cs="Tahoma"/>
                <w:sz w:val="24"/>
                <w:szCs w:val="24"/>
              </w:rPr>
              <w:t xml:space="preserve">Carry out checks with IT relating to policies and procedures read and accepted via </w:t>
            </w:r>
            <w:proofErr w:type="spellStart"/>
            <w:r w:rsidRPr="00BA79E0">
              <w:rPr>
                <w:rFonts w:ascii="Tahoma" w:hAnsi="Tahoma" w:cs="Tahoma"/>
                <w:sz w:val="24"/>
                <w:szCs w:val="24"/>
              </w:rPr>
              <w:t>NetConsent</w:t>
            </w:r>
            <w:proofErr w:type="spellEnd"/>
            <w:r w:rsidRPr="00BA79E0">
              <w:rPr>
                <w:rFonts w:ascii="Tahoma" w:hAnsi="Tahoma" w:cs="Tahoma"/>
                <w:sz w:val="24"/>
                <w:szCs w:val="24"/>
              </w:rPr>
              <w:t>.</w:t>
            </w:r>
          </w:p>
          <w:p w14:paraId="063FF464" w14:textId="77777777" w:rsidR="00BA79E0" w:rsidRPr="00BA79E0" w:rsidRDefault="00BA79E0" w:rsidP="00CA757D">
            <w:pPr>
              <w:rPr>
                <w:rFonts w:ascii="Tahoma" w:hAnsi="Tahoma" w:cs="Tahoma"/>
                <w:sz w:val="24"/>
                <w:szCs w:val="24"/>
              </w:rPr>
            </w:pPr>
            <w:r w:rsidRPr="00BA79E0">
              <w:rPr>
                <w:rFonts w:ascii="Tahoma" w:hAnsi="Tahoma" w:cs="Tahoma"/>
                <w:sz w:val="24"/>
                <w:szCs w:val="24"/>
              </w:rPr>
              <w:t>Finally, the Information Governance team will conduct a further risk assessment on the incident (Section 2 of the Serious Information Governance Incident Reporting Form in Appendix 1). Where the RAG status is amber or red as a result of this assessment, the incident will be referred to the DPO. There may also be instances in which the Information Governance team refer incidents with a green RAG status to the DPO e.g. if an incident gives an indication of wider corporate issues.</w:t>
            </w:r>
          </w:p>
          <w:p w14:paraId="56CC6B00" w14:textId="77777777" w:rsidR="00BA79E0" w:rsidRPr="00BA79E0" w:rsidRDefault="00BA79E0" w:rsidP="00CA757D">
            <w:pPr>
              <w:rPr>
                <w:rFonts w:ascii="Tahoma" w:hAnsi="Tahoma" w:cs="Tahoma"/>
                <w:sz w:val="24"/>
                <w:szCs w:val="24"/>
              </w:rPr>
            </w:pPr>
          </w:p>
        </w:tc>
      </w:tr>
      <w:tr w:rsidR="00BF3032" w:rsidRPr="002573C2" w14:paraId="6E1293CC" w14:textId="77777777" w:rsidTr="00BA79E0">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02CF8449" w14:textId="56A868D0" w:rsidR="00BF3032" w:rsidRPr="00BA79E0" w:rsidRDefault="00CA757D" w:rsidP="00CA757D">
            <w:pPr>
              <w:rPr>
                <w:rFonts w:ascii="Tahoma" w:hAnsi="Tahoma" w:cs="Tahoma"/>
                <w:b/>
                <w:bCs/>
                <w:color w:val="000000"/>
                <w:sz w:val="20"/>
                <w:szCs w:val="20"/>
              </w:rPr>
            </w:pPr>
            <w:r w:rsidRPr="00CA757D">
              <w:rPr>
                <w:rFonts w:ascii="Tahoma" w:hAnsi="Tahoma" w:cs="Tahoma"/>
                <w:b/>
                <w:bCs/>
                <w:color w:val="000000"/>
                <w:sz w:val="24"/>
                <w:szCs w:val="20"/>
              </w:rPr>
              <w:lastRenderedPageBreak/>
              <w:t>4. ICO NOTIFICATION</w:t>
            </w:r>
          </w:p>
        </w:tc>
      </w:tr>
      <w:tr w:rsidR="00BF3032" w:rsidRPr="002573C2" w14:paraId="3F972526" w14:textId="77777777" w:rsidTr="00BA79E0">
        <w:tc>
          <w:tcPr>
            <w:tcW w:w="10740" w:type="dxa"/>
            <w:tcBorders>
              <w:top w:val="single" w:sz="18" w:space="0" w:color="auto"/>
              <w:left w:val="single" w:sz="18" w:space="0" w:color="auto"/>
              <w:bottom w:val="single" w:sz="18" w:space="0" w:color="auto"/>
              <w:right w:val="single" w:sz="18" w:space="0" w:color="auto"/>
            </w:tcBorders>
            <w:shd w:val="clear" w:color="auto" w:fill="auto"/>
          </w:tcPr>
          <w:p w14:paraId="175249D6" w14:textId="77777777" w:rsidR="00BA79E0" w:rsidRPr="00BA79E0" w:rsidRDefault="00BA79E0" w:rsidP="00CA757D">
            <w:pPr>
              <w:rPr>
                <w:rFonts w:ascii="Tahoma" w:hAnsi="Tahoma" w:cs="Tahoma"/>
                <w:sz w:val="24"/>
                <w:szCs w:val="24"/>
              </w:rPr>
            </w:pPr>
            <w:r w:rsidRPr="00BA79E0">
              <w:rPr>
                <w:rFonts w:ascii="Tahoma" w:hAnsi="Tahoma" w:cs="Tahoma"/>
                <w:sz w:val="24"/>
                <w:szCs w:val="24"/>
              </w:rPr>
              <w:t>ICO Notification will be determined by the Data Protection Officer. Where the ICO is to be notified, the ICO breach reporting form will be completed by a member of the Information Governance Services Team alongside the appropriate investigating officer.</w:t>
            </w:r>
          </w:p>
          <w:p w14:paraId="4AE74A84" w14:textId="77777777" w:rsidR="00BA79E0" w:rsidRPr="00BA79E0" w:rsidRDefault="00BA79E0" w:rsidP="00CA757D">
            <w:pPr>
              <w:rPr>
                <w:rFonts w:ascii="Tahoma" w:hAnsi="Tahoma" w:cs="Tahoma"/>
              </w:rPr>
            </w:pPr>
            <w:r w:rsidRPr="00BA79E0">
              <w:rPr>
                <w:rFonts w:ascii="Tahoma" w:hAnsi="Tahoma" w:cs="Tahoma"/>
                <w:sz w:val="24"/>
                <w:szCs w:val="24"/>
              </w:rPr>
              <w:t>The notification to the ICO should include as much information pertinent to the incident as is known at the time the incident is notified</w:t>
            </w:r>
            <w:r w:rsidRPr="00BA79E0">
              <w:rPr>
                <w:rFonts w:ascii="Tahoma" w:hAnsi="Tahoma" w:cs="Tahoma"/>
              </w:rPr>
              <w:t xml:space="preserve">. </w:t>
            </w:r>
            <w:r w:rsidRPr="00BA79E0">
              <w:rPr>
                <w:rFonts w:ascii="Tahoma" w:hAnsi="Tahoma" w:cs="Tahoma"/>
                <w:sz w:val="24"/>
                <w:szCs w:val="24"/>
              </w:rPr>
              <w:t>Further details can be added to the notification as they become known and as the internal SIGI process develops.</w:t>
            </w:r>
          </w:p>
          <w:p w14:paraId="26229780" w14:textId="77777777" w:rsidR="00BA79E0" w:rsidRPr="00BA79E0" w:rsidRDefault="00BA79E0" w:rsidP="00CA757D">
            <w:pPr>
              <w:pStyle w:val="ListParagraph"/>
              <w:spacing w:after="0" w:line="240" w:lineRule="auto"/>
              <w:ind w:left="0"/>
              <w:rPr>
                <w:rFonts w:ascii="Tahoma" w:hAnsi="Tahoma" w:cs="Tahoma"/>
                <w:sz w:val="24"/>
                <w:szCs w:val="24"/>
              </w:rPr>
            </w:pPr>
            <w:r w:rsidRPr="00BA79E0">
              <w:rPr>
                <w:rFonts w:ascii="Tahoma" w:hAnsi="Tahoma" w:cs="Tahoma"/>
                <w:sz w:val="24"/>
                <w:szCs w:val="24"/>
              </w:rPr>
              <w:t xml:space="preserve">The ICO will respond to the breach notification and may conduct further investigations. The findings of the ICO investigation may require further changes to policies or procedures, or impose sanctions. Any interactions with the ICO regarding School breaches should be brought to the attention of the IG team and the investigating officer. </w:t>
            </w:r>
          </w:p>
          <w:p w14:paraId="1BF5CBC6" w14:textId="41EAB584" w:rsidR="007F4327" w:rsidRPr="00BA79E0" w:rsidRDefault="007F4327" w:rsidP="00CA757D">
            <w:pPr>
              <w:pStyle w:val="NoSpacing"/>
              <w:rPr>
                <w:rFonts w:ascii="Tahoma" w:hAnsi="Tahoma" w:cs="Tahoma"/>
                <w:sz w:val="20"/>
                <w:szCs w:val="20"/>
              </w:rPr>
            </w:pPr>
          </w:p>
        </w:tc>
      </w:tr>
      <w:tr w:rsidR="00CA757D" w:rsidRPr="002573C2" w14:paraId="22090B00" w14:textId="77777777" w:rsidTr="00CA757D">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53EF652B" w14:textId="4C940BAE" w:rsidR="00CA757D" w:rsidRPr="00CA757D" w:rsidRDefault="00CA757D" w:rsidP="00CA757D">
            <w:pPr>
              <w:rPr>
                <w:rFonts w:ascii="Tahoma" w:hAnsi="Tahoma" w:cs="Tahoma"/>
                <w:b/>
                <w:sz w:val="24"/>
                <w:szCs w:val="24"/>
              </w:rPr>
            </w:pPr>
            <w:r>
              <w:rPr>
                <w:rFonts w:ascii="Tahoma" w:hAnsi="Tahoma" w:cs="Tahoma"/>
                <w:b/>
                <w:sz w:val="24"/>
                <w:szCs w:val="24"/>
              </w:rPr>
              <w:t>5. STAFF NOTIFCATION AND TRAINING</w:t>
            </w:r>
          </w:p>
        </w:tc>
      </w:tr>
      <w:tr w:rsidR="00BA79E0" w:rsidRPr="002573C2" w14:paraId="48C45CC8" w14:textId="77777777" w:rsidTr="00BA79E0">
        <w:tc>
          <w:tcPr>
            <w:tcW w:w="10740" w:type="dxa"/>
            <w:tcBorders>
              <w:top w:val="single" w:sz="18" w:space="0" w:color="auto"/>
              <w:left w:val="single" w:sz="18" w:space="0" w:color="auto"/>
              <w:bottom w:val="single" w:sz="18" w:space="0" w:color="auto"/>
              <w:right w:val="single" w:sz="18" w:space="0" w:color="auto"/>
            </w:tcBorders>
            <w:shd w:val="clear" w:color="auto" w:fill="auto"/>
          </w:tcPr>
          <w:p w14:paraId="17AE6EE6" w14:textId="77777777" w:rsidR="00BA79E0" w:rsidRPr="00BA79E0" w:rsidRDefault="00BA79E0" w:rsidP="00CA757D">
            <w:pPr>
              <w:pStyle w:val="ListParagraph"/>
              <w:spacing w:after="0" w:line="240" w:lineRule="auto"/>
              <w:ind w:left="0"/>
              <w:rPr>
                <w:rFonts w:ascii="Tahoma" w:hAnsi="Tahoma" w:cs="Tahoma"/>
                <w:sz w:val="24"/>
                <w:szCs w:val="24"/>
              </w:rPr>
            </w:pPr>
            <w:r w:rsidRPr="00BA79E0">
              <w:rPr>
                <w:rFonts w:ascii="Tahoma" w:hAnsi="Tahoma" w:cs="Tahoma"/>
                <w:sz w:val="24"/>
                <w:szCs w:val="24"/>
              </w:rPr>
              <w:t>Where policy or procedure changes are introduced, all relevant staff should be informed of the changes and required to record their acknowledgement of reading and understanding the changes.</w:t>
            </w:r>
          </w:p>
          <w:p w14:paraId="19E11E7C" w14:textId="77777777" w:rsidR="00BA79E0" w:rsidRPr="00BA79E0" w:rsidRDefault="00BA79E0" w:rsidP="00CA757D">
            <w:pPr>
              <w:pStyle w:val="ListParagraph"/>
              <w:spacing w:after="0" w:line="240" w:lineRule="auto"/>
              <w:ind w:left="0"/>
              <w:rPr>
                <w:rFonts w:ascii="Tahoma" w:hAnsi="Tahoma" w:cs="Tahoma"/>
                <w:sz w:val="24"/>
                <w:szCs w:val="24"/>
              </w:rPr>
            </w:pPr>
          </w:p>
          <w:p w14:paraId="6C5B45F9" w14:textId="77777777" w:rsidR="00BA79E0" w:rsidRPr="00BA79E0" w:rsidRDefault="00BA79E0" w:rsidP="00CA757D">
            <w:pPr>
              <w:pStyle w:val="ListParagraph"/>
              <w:spacing w:after="0" w:line="240" w:lineRule="auto"/>
              <w:ind w:left="0"/>
              <w:rPr>
                <w:rFonts w:ascii="Tahoma" w:hAnsi="Tahoma" w:cs="Tahoma"/>
                <w:sz w:val="24"/>
                <w:szCs w:val="24"/>
              </w:rPr>
            </w:pPr>
            <w:r w:rsidRPr="00BA79E0">
              <w:rPr>
                <w:rFonts w:ascii="Tahoma" w:hAnsi="Tahoma" w:cs="Tahoma"/>
                <w:sz w:val="24"/>
                <w:szCs w:val="24"/>
              </w:rPr>
              <w:t>There may also be a requirement to repeat, extend or revise training. All involved staff should be required to undertake any new or repeated training resulting from the incident.</w:t>
            </w:r>
          </w:p>
          <w:p w14:paraId="049853E0" w14:textId="77777777" w:rsidR="00BA79E0" w:rsidRPr="00BA79E0" w:rsidRDefault="00BA79E0" w:rsidP="00CA757D">
            <w:pPr>
              <w:pStyle w:val="ListParagraph"/>
              <w:spacing w:after="0" w:line="240" w:lineRule="auto"/>
              <w:ind w:left="0"/>
              <w:rPr>
                <w:rFonts w:ascii="Tahoma" w:hAnsi="Tahoma" w:cs="Tahoma"/>
                <w:sz w:val="24"/>
                <w:szCs w:val="24"/>
              </w:rPr>
            </w:pPr>
          </w:p>
          <w:p w14:paraId="62D679EF" w14:textId="77777777" w:rsidR="00BA79E0" w:rsidRPr="00BA79E0" w:rsidRDefault="00BA79E0" w:rsidP="00CA757D">
            <w:pPr>
              <w:pStyle w:val="ListParagraph"/>
              <w:spacing w:after="0" w:line="240" w:lineRule="auto"/>
              <w:ind w:left="0"/>
              <w:rPr>
                <w:rFonts w:ascii="Tahoma" w:hAnsi="Tahoma" w:cs="Tahoma"/>
                <w:sz w:val="24"/>
                <w:szCs w:val="24"/>
              </w:rPr>
            </w:pPr>
          </w:p>
          <w:p w14:paraId="5910C38D" w14:textId="77777777" w:rsidR="00BA79E0" w:rsidRPr="00BA79E0" w:rsidRDefault="00BA79E0" w:rsidP="00CA757D">
            <w:pPr>
              <w:pStyle w:val="ListParagraph"/>
              <w:spacing w:after="0" w:line="240" w:lineRule="auto"/>
              <w:ind w:left="0"/>
              <w:rPr>
                <w:rFonts w:ascii="Tahoma" w:hAnsi="Tahoma" w:cs="Tahoma"/>
                <w:sz w:val="24"/>
                <w:szCs w:val="24"/>
              </w:rPr>
            </w:pPr>
            <w:r w:rsidRPr="00BA79E0">
              <w:rPr>
                <w:rFonts w:ascii="Tahoma" w:hAnsi="Tahoma" w:cs="Tahoma"/>
                <w:sz w:val="24"/>
                <w:szCs w:val="24"/>
              </w:rPr>
              <w:t>If further information is required relating to this policy please speak to your Line Manager in the first instance or to the Information Governance Team.</w:t>
            </w:r>
          </w:p>
          <w:p w14:paraId="341FF345" w14:textId="77777777" w:rsidR="00BA79E0" w:rsidRPr="00BA79E0" w:rsidRDefault="00BA79E0" w:rsidP="00CA757D">
            <w:pPr>
              <w:pStyle w:val="NoSpacing"/>
              <w:rPr>
                <w:rFonts w:ascii="Tahoma" w:hAnsi="Tahoma" w:cs="Tahoma"/>
                <w:sz w:val="20"/>
                <w:szCs w:val="20"/>
              </w:rPr>
            </w:pPr>
          </w:p>
        </w:tc>
      </w:tr>
      <w:tr w:rsidR="00BA79E0" w:rsidRPr="002573C2" w14:paraId="49FF69BB" w14:textId="77777777" w:rsidTr="00CA757D">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13233D9D" w14:textId="0C1DF51C" w:rsidR="00BA79E0" w:rsidRPr="00CA757D" w:rsidRDefault="00CA757D" w:rsidP="00CA757D">
            <w:pPr>
              <w:pStyle w:val="NoSpacing"/>
              <w:rPr>
                <w:rFonts w:ascii="Tahoma" w:hAnsi="Tahoma" w:cs="Tahoma"/>
                <w:b/>
                <w:sz w:val="20"/>
                <w:szCs w:val="20"/>
              </w:rPr>
            </w:pPr>
            <w:r w:rsidRPr="00CA757D">
              <w:rPr>
                <w:rFonts w:ascii="Tahoma" w:hAnsi="Tahoma" w:cs="Tahoma"/>
                <w:b/>
                <w:sz w:val="24"/>
                <w:szCs w:val="20"/>
              </w:rPr>
              <w:t>6.MONITORING</w:t>
            </w:r>
          </w:p>
        </w:tc>
      </w:tr>
      <w:tr w:rsidR="00BA79E0" w:rsidRPr="002573C2" w14:paraId="089F85FE" w14:textId="77777777" w:rsidTr="00BA79E0">
        <w:tc>
          <w:tcPr>
            <w:tcW w:w="10740" w:type="dxa"/>
            <w:tcBorders>
              <w:top w:val="single" w:sz="18" w:space="0" w:color="auto"/>
              <w:left w:val="single" w:sz="18" w:space="0" w:color="auto"/>
              <w:bottom w:val="single" w:sz="18" w:space="0" w:color="auto"/>
              <w:right w:val="single" w:sz="18" w:space="0" w:color="auto"/>
            </w:tcBorders>
            <w:shd w:val="clear" w:color="auto" w:fill="auto"/>
          </w:tcPr>
          <w:p w14:paraId="156D68CA" w14:textId="170B511A" w:rsidR="00BA79E0" w:rsidRPr="00BA79E0" w:rsidRDefault="00BA79E0" w:rsidP="00CA757D">
            <w:pPr>
              <w:pStyle w:val="ListParagraph"/>
              <w:spacing w:after="0" w:line="240" w:lineRule="auto"/>
              <w:ind w:left="0"/>
              <w:rPr>
                <w:rFonts w:ascii="Tahoma" w:hAnsi="Tahoma" w:cs="Tahoma"/>
                <w:sz w:val="24"/>
                <w:szCs w:val="24"/>
              </w:rPr>
            </w:pPr>
            <w:r w:rsidRPr="00BA79E0">
              <w:rPr>
                <w:rFonts w:ascii="Tahoma" w:hAnsi="Tahoma" w:cs="Tahoma"/>
                <w:sz w:val="24"/>
                <w:szCs w:val="24"/>
              </w:rPr>
              <w:t>The IG Team will monitor the implementation and progress of action plans for all incidents on a regular basis to ensure that follow-up action is taken to avoid repeat incidents occurring.</w:t>
            </w:r>
          </w:p>
          <w:p w14:paraId="0A62BAA8" w14:textId="77777777" w:rsidR="00BA79E0" w:rsidRPr="00BA79E0" w:rsidRDefault="00BA79E0" w:rsidP="00CA757D">
            <w:pPr>
              <w:pStyle w:val="ListParagraph"/>
              <w:spacing w:after="0" w:line="240" w:lineRule="auto"/>
              <w:ind w:left="0"/>
              <w:rPr>
                <w:rFonts w:ascii="Tahoma" w:hAnsi="Tahoma" w:cs="Tahoma"/>
                <w:sz w:val="20"/>
                <w:szCs w:val="20"/>
              </w:rPr>
            </w:pPr>
          </w:p>
        </w:tc>
      </w:tr>
    </w:tbl>
    <w:p w14:paraId="08751743" w14:textId="6C5753ED" w:rsidR="00071CC7" w:rsidRDefault="00071CC7" w:rsidP="00CA757D">
      <w:pPr>
        <w:tabs>
          <w:tab w:val="left" w:pos="3740"/>
        </w:tabs>
        <w:rPr>
          <w:sz w:val="24"/>
          <w:szCs w:val="24"/>
        </w:rPr>
      </w:pPr>
    </w:p>
    <w:p w14:paraId="59B12E62" w14:textId="77777777" w:rsidR="00CA757D" w:rsidRDefault="00CA757D" w:rsidP="00CA757D">
      <w:pPr>
        <w:tabs>
          <w:tab w:val="left" w:pos="3740"/>
        </w:tabs>
        <w:rPr>
          <w:sz w:val="24"/>
          <w:szCs w:val="24"/>
        </w:rPr>
      </w:pPr>
    </w:p>
    <w:p w14:paraId="59D5C1F3" w14:textId="77777777" w:rsidR="00CA757D" w:rsidRPr="001E45D4" w:rsidRDefault="00CA757D" w:rsidP="00CA757D">
      <w:pPr>
        <w:rPr>
          <w:rFonts w:ascii="Arial" w:eastAsia="Calibri" w:hAnsi="Arial" w:cs="Arial"/>
          <w:sz w:val="24"/>
          <w:szCs w:val="24"/>
          <w:lang w:val="en"/>
        </w:rPr>
      </w:pPr>
      <w:r>
        <w:rPr>
          <w:rFonts w:ascii="Arial" w:eastAsia="Calibri" w:hAnsi="Arial" w:cs="Arial"/>
          <w:b/>
          <w:sz w:val="24"/>
          <w:szCs w:val="24"/>
          <w:u w:val="single"/>
        </w:rPr>
        <w:lastRenderedPageBreak/>
        <w:t>Appendix 1</w:t>
      </w:r>
      <w:r>
        <w:rPr>
          <w:rFonts w:ascii="Arial" w:eastAsia="Calibri" w:hAnsi="Arial" w:cs="Arial"/>
          <w:sz w:val="24"/>
          <w:szCs w:val="24"/>
          <w:lang w:val="en"/>
        </w:rPr>
        <w:t xml:space="preserve">                           </w:t>
      </w:r>
      <w:r w:rsidRPr="005358DF">
        <w:rPr>
          <w:rFonts w:ascii="Arial" w:eastAsia="Calibri" w:hAnsi="Arial" w:cs="Arial"/>
          <w:b/>
          <w:sz w:val="24"/>
          <w:szCs w:val="24"/>
          <w:u w:val="single"/>
        </w:rPr>
        <w:t>SIGI REPORTING FORM</w:t>
      </w:r>
    </w:p>
    <w:p w14:paraId="787E6981" w14:textId="77777777" w:rsidR="00CA757D" w:rsidRPr="005358DF" w:rsidRDefault="00CA757D" w:rsidP="00CA757D">
      <w:pPr>
        <w:autoSpaceDE w:val="0"/>
        <w:autoSpaceDN w:val="0"/>
        <w:adjustRightInd w:val="0"/>
        <w:spacing w:before="100" w:after="100" w:line="240" w:lineRule="auto"/>
        <w:ind w:right="329"/>
        <w:jc w:val="center"/>
        <w:outlineLvl w:val="1"/>
        <w:rPr>
          <w:rFonts w:ascii="Arial" w:eastAsia="Times New Roman" w:hAnsi="Arial" w:cs="Arial"/>
          <w:b/>
          <w:sz w:val="32"/>
          <w:szCs w:val="32"/>
          <w:u w:val="single"/>
          <w:lang w:eastAsia="en-GB"/>
        </w:rPr>
      </w:pPr>
      <w:r w:rsidRPr="005358DF">
        <w:rPr>
          <w:rFonts w:ascii="Arial" w:eastAsia="Times New Roman" w:hAnsi="Arial" w:cs="Arial"/>
          <w:b/>
          <w:sz w:val="32"/>
          <w:szCs w:val="32"/>
          <w:u w:val="single"/>
          <w:lang w:eastAsia="en-GB"/>
        </w:rPr>
        <w:t xml:space="preserve">Serious Information Governance Incident (SIGI) Reporting Form </w:t>
      </w:r>
    </w:p>
    <w:p w14:paraId="24A27F16" w14:textId="77777777" w:rsidR="00CA757D" w:rsidRPr="005358DF" w:rsidRDefault="00CA757D" w:rsidP="00CA757D">
      <w:pPr>
        <w:autoSpaceDE w:val="0"/>
        <w:autoSpaceDN w:val="0"/>
        <w:adjustRightInd w:val="0"/>
        <w:spacing w:before="100" w:after="100" w:line="240" w:lineRule="auto"/>
        <w:ind w:right="329"/>
        <w:jc w:val="center"/>
        <w:outlineLvl w:val="1"/>
        <w:rPr>
          <w:rFonts w:ascii="Arial" w:eastAsia="Times New Roman" w:hAnsi="Arial" w:cs="Arial"/>
          <w:b/>
          <w:sz w:val="32"/>
          <w:szCs w:val="32"/>
          <w:u w:val="single"/>
          <w:lang w:eastAsia="en-GB"/>
        </w:rPr>
      </w:pPr>
    </w:p>
    <w:p w14:paraId="08F24756" w14:textId="77777777" w:rsidR="00CA757D" w:rsidRPr="005358DF" w:rsidRDefault="00CA757D" w:rsidP="00CA757D">
      <w:pPr>
        <w:autoSpaceDE w:val="0"/>
        <w:autoSpaceDN w:val="0"/>
        <w:adjustRightInd w:val="0"/>
        <w:spacing w:before="100" w:after="100" w:line="240" w:lineRule="auto"/>
        <w:ind w:right="329"/>
        <w:outlineLvl w:val="1"/>
        <w:rPr>
          <w:rFonts w:ascii="Arial" w:eastAsia="Times New Roman" w:hAnsi="Arial" w:cs="Arial"/>
          <w:b/>
          <w:sz w:val="32"/>
          <w:szCs w:val="32"/>
          <w:u w:val="single"/>
          <w:lang w:eastAsia="en-GB"/>
        </w:rPr>
      </w:pPr>
      <w:r w:rsidRPr="005358DF">
        <w:rPr>
          <w:rFonts w:ascii="Arial" w:eastAsia="Times New Roman" w:hAnsi="Arial" w:cs="Arial"/>
          <w:b/>
          <w:sz w:val="32"/>
          <w:szCs w:val="32"/>
          <w:lang w:eastAsia="en-GB"/>
        </w:rPr>
        <w:t>Stage 1 – To be completed by the Investigating Manager</w:t>
      </w:r>
    </w:p>
    <w:p w14:paraId="51A767A3" w14:textId="77777777" w:rsidR="00CA757D" w:rsidRPr="005358DF" w:rsidRDefault="00CA757D" w:rsidP="00CA757D">
      <w:pPr>
        <w:spacing w:after="0" w:line="240" w:lineRule="auto"/>
        <w:rPr>
          <w:rFonts w:ascii="Arial" w:eastAsia="Times New Roman" w:hAnsi="Arial" w:cs="Arial"/>
          <w:i/>
          <w:sz w:val="24"/>
          <w:szCs w:val="24"/>
        </w:rPr>
      </w:pPr>
    </w:p>
    <w:tbl>
      <w:tblPr>
        <w:tblpPr w:leftFromText="180" w:rightFromText="180" w:vertAnchor="text" w:horzAnchor="margin" w:tblpX="-459" w:tblpY="173"/>
        <w:tblW w:w="5198" w:type="pct"/>
        <w:tblLook w:val="0000" w:firstRow="0" w:lastRow="0" w:firstColumn="0" w:lastColumn="0" w:noHBand="0" w:noVBand="0"/>
      </w:tblPr>
      <w:tblGrid>
        <w:gridCol w:w="3740"/>
        <w:gridCol w:w="7365"/>
      </w:tblGrid>
      <w:tr w:rsidR="00CA757D" w:rsidRPr="005358DF" w14:paraId="61FEA436" w14:textId="77777777" w:rsidTr="00A83F1A">
        <w:trPr>
          <w:trHeight w:val="324"/>
        </w:trPr>
        <w:tc>
          <w:tcPr>
            <w:tcW w:w="5000" w:type="pct"/>
            <w:gridSpan w:val="2"/>
            <w:tcBorders>
              <w:top w:val="single" w:sz="4" w:space="0" w:color="000000"/>
              <w:left w:val="single" w:sz="4" w:space="0" w:color="000000"/>
              <w:right w:val="single" w:sz="4" w:space="0" w:color="000000"/>
            </w:tcBorders>
            <w:shd w:val="clear" w:color="auto" w:fill="E6E6E6"/>
          </w:tcPr>
          <w:p w14:paraId="1E3FB74D" w14:textId="77777777" w:rsidR="00CA757D" w:rsidRPr="005358DF" w:rsidRDefault="00CA757D" w:rsidP="00A83F1A">
            <w:pPr>
              <w:widowControl w:val="0"/>
              <w:autoSpaceDE w:val="0"/>
              <w:autoSpaceDN w:val="0"/>
              <w:adjustRightInd w:val="0"/>
              <w:spacing w:after="0" w:line="240" w:lineRule="auto"/>
              <w:jc w:val="center"/>
              <w:rPr>
                <w:rFonts w:ascii="MPCOEP+Arial,Bold" w:eastAsia="Times New Roman" w:hAnsi="MPCOEP+Arial,Bold" w:cs="MPCOEP+Arial,Bold"/>
                <w:b/>
                <w:sz w:val="28"/>
                <w:szCs w:val="28"/>
              </w:rPr>
            </w:pPr>
            <w:r w:rsidRPr="005358DF">
              <w:rPr>
                <w:rFonts w:ascii="MPCOEP+Arial,Bold" w:eastAsia="Times New Roman" w:hAnsi="MPCOEP+Arial,Bold" w:cs="MPCOEP+Arial,Bold"/>
                <w:b/>
                <w:sz w:val="28"/>
                <w:szCs w:val="28"/>
              </w:rPr>
              <w:t>Serious Information Governance Incident Reporting Form</w:t>
            </w:r>
          </w:p>
          <w:p w14:paraId="0D67CBB5" w14:textId="77777777" w:rsidR="00CA757D" w:rsidRPr="005358DF" w:rsidRDefault="00CA757D" w:rsidP="00A83F1A">
            <w:pPr>
              <w:widowControl w:val="0"/>
              <w:autoSpaceDE w:val="0"/>
              <w:autoSpaceDN w:val="0"/>
              <w:adjustRightInd w:val="0"/>
              <w:spacing w:after="0" w:line="240" w:lineRule="auto"/>
              <w:jc w:val="center"/>
              <w:rPr>
                <w:rFonts w:ascii="MPCOEP+Arial,Bold" w:eastAsia="Times New Roman" w:hAnsi="MPCOEP+Arial,Bold" w:cs="MPCOEP+Arial,Bold"/>
                <w:b/>
                <w:sz w:val="24"/>
                <w:szCs w:val="24"/>
              </w:rPr>
            </w:pPr>
          </w:p>
        </w:tc>
      </w:tr>
      <w:tr w:rsidR="00CA757D" w:rsidRPr="005358DF" w14:paraId="04905F6C" w14:textId="77777777" w:rsidTr="00A83F1A">
        <w:trPr>
          <w:trHeight w:val="324"/>
        </w:trPr>
        <w:tc>
          <w:tcPr>
            <w:tcW w:w="1684" w:type="pct"/>
            <w:tcBorders>
              <w:top w:val="single" w:sz="4" w:space="0" w:color="auto"/>
              <w:left w:val="single" w:sz="4" w:space="0" w:color="auto"/>
              <w:bottom w:val="single" w:sz="4" w:space="0" w:color="auto"/>
              <w:right w:val="single" w:sz="4" w:space="0" w:color="auto"/>
            </w:tcBorders>
            <w:shd w:val="clear" w:color="auto" w:fill="E6E6E6"/>
          </w:tcPr>
          <w:p w14:paraId="00EE9412" w14:textId="77777777" w:rsidR="00CA757D" w:rsidRPr="005358DF" w:rsidRDefault="00CA757D" w:rsidP="00A83F1A">
            <w:pPr>
              <w:widowControl w:val="0"/>
              <w:autoSpaceDE w:val="0"/>
              <w:autoSpaceDN w:val="0"/>
              <w:adjustRightInd w:val="0"/>
              <w:spacing w:after="0" w:line="240" w:lineRule="auto"/>
              <w:rPr>
                <w:rFonts w:ascii="Arial" w:eastAsia="Times New Roman" w:hAnsi="Arial" w:cs="Arial"/>
                <w:b/>
                <w:color w:val="000000"/>
                <w:sz w:val="24"/>
                <w:szCs w:val="24"/>
              </w:rPr>
            </w:pPr>
            <w:r>
              <w:rPr>
                <w:rFonts w:ascii="Arial" w:eastAsia="Times New Roman" w:hAnsi="Arial" w:cs="Arial"/>
                <w:b/>
                <w:color w:val="000000"/>
                <w:sz w:val="24"/>
                <w:szCs w:val="24"/>
              </w:rPr>
              <w:t>School name</w:t>
            </w:r>
          </w:p>
        </w:tc>
        <w:tc>
          <w:tcPr>
            <w:tcW w:w="3316" w:type="pct"/>
            <w:tcBorders>
              <w:top w:val="single" w:sz="4" w:space="0" w:color="000000"/>
              <w:left w:val="single" w:sz="4" w:space="0" w:color="auto"/>
              <w:bottom w:val="single" w:sz="4" w:space="0" w:color="000000"/>
              <w:right w:val="single" w:sz="4" w:space="0" w:color="000000"/>
            </w:tcBorders>
          </w:tcPr>
          <w:p w14:paraId="5BB331F5" w14:textId="77777777" w:rsidR="00CA757D" w:rsidRPr="005358DF" w:rsidRDefault="00CA757D" w:rsidP="00A83F1A">
            <w:pPr>
              <w:widowControl w:val="0"/>
              <w:autoSpaceDE w:val="0"/>
              <w:autoSpaceDN w:val="0"/>
              <w:adjustRightInd w:val="0"/>
              <w:spacing w:after="0" w:line="240" w:lineRule="auto"/>
              <w:rPr>
                <w:rFonts w:ascii="MPCOEP+Arial,Bold" w:eastAsia="Times New Roman" w:hAnsi="MPCOEP+Arial,Bold" w:cs="MPCOEP+Arial,Bold"/>
                <w:sz w:val="24"/>
                <w:szCs w:val="24"/>
              </w:rPr>
            </w:pPr>
          </w:p>
        </w:tc>
      </w:tr>
      <w:tr w:rsidR="00CA757D" w:rsidRPr="005358DF" w14:paraId="5CAFAE59" w14:textId="77777777" w:rsidTr="00A83F1A">
        <w:trPr>
          <w:trHeight w:val="324"/>
        </w:trPr>
        <w:tc>
          <w:tcPr>
            <w:tcW w:w="1684" w:type="pct"/>
            <w:tcBorders>
              <w:top w:val="single" w:sz="4" w:space="0" w:color="auto"/>
              <w:left w:val="single" w:sz="4" w:space="0" w:color="auto"/>
              <w:bottom w:val="single" w:sz="4" w:space="0" w:color="auto"/>
              <w:right w:val="single" w:sz="4" w:space="0" w:color="auto"/>
            </w:tcBorders>
            <w:shd w:val="clear" w:color="auto" w:fill="E6E6E6"/>
          </w:tcPr>
          <w:p w14:paraId="31A961E4" w14:textId="77777777" w:rsidR="00CA757D" w:rsidRPr="005358DF" w:rsidRDefault="00CA757D" w:rsidP="00A83F1A">
            <w:pPr>
              <w:widowControl w:val="0"/>
              <w:autoSpaceDE w:val="0"/>
              <w:autoSpaceDN w:val="0"/>
              <w:adjustRightInd w:val="0"/>
              <w:spacing w:after="0" w:line="240" w:lineRule="auto"/>
              <w:rPr>
                <w:rFonts w:ascii="Arial" w:eastAsia="Times New Roman" w:hAnsi="Arial" w:cs="Arial"/>
                <w:b/>
                <w:color w:val="000000"/>
                <w:sz w:val="24"/>
                <w:szCs w:val="24"/>
              </w:rPr>
            </w:pPr>
            <w:r w:rsidRPr="005358DF">
              <w:rPr>
                <w:rFonts w:ascii="Arial" w:eastAsia="Times New Roman" w:hAnsi="Arial" w:cs="MPCOEP+Arial,Bold"/>
                <w:b/>
                <w:color w:val="000000"/>
                <w:sz w:val="24"/>
                <w:szCs w:val="24"/>
                <w:lang w:val="en-US"/>
              </w:rPr>
              <w:t>Date of incident</w:t>
            </w:r>
          </w:p>
        </w:tc>
        <w:tc>
          <w:tcPr>
            <w:tcW w:w="3316" w:type="pct"/>
            <w:tcBorders>
              <w:top w:val="single" w:sz="4" w:space="0" w:color="000000"/>
              <w:left w:val="single" w:sz="4" w:space="0" w:color="auto"/>
              <w:bottom w:val="single" w:sz="4" w:space="0" w:color="000000"/>
              <w:right w:val="single" w:sz="4" w:space="0" w:color="000000"/>
            </w:tcBorders>
          </w:tcPr>
          <w:p w14:paraId="4A1D2F62" w14:textId="77777777" w:rsidR="00CA757D" w:rsidRPr="005358DF" w:rsidRDefault="00CA757D" w:rsidP="00A83F1A">
            <w:pPr>
              <w:widowControl w:val="0"/>
              <w:autoSpaceDE w:val="0"/>
              <w:autoSpaceDN w:val="0"/>
              <w:adjustRightInd w:val="0"/>
              <w:spacing w:after="0" w:line="240" w:lineRule="auto"/>
              <w:rPr>
                <w:rFonts w:ascii="MPCOEP+Arial,Bold" w:eastAsia="Times New Roman" w:hAnsi="MPCOEP+Arial,Bold" w:cs="MPCOEP+Arial,Bold"/>
                <w:sz w:val="24"/>
                <w:szCs w:val="24"/>
              </w:rPr>
            </w:pPr>
          </w:p>
        </w:tc>
      </w:tr>
      <w:tr w:rsidR="00CA757D" w:rsidRPr="005358DF" w14:paraId="29357245" w14:textId="77777777" w:rsidTr="00A83F1A">
        <w:trPr>
          <w:trHeight w:val="308"/>
        </w:trPr>
        <w:tc>
          <w:tcPr>
            <w:tcW w:w="1684" w:type="pct"/>
            <w:tcBorders>
              <w:top w:val="single" w:sz="4" w:space="0" w:color="auto"/>
              <w:left w:val="single" w:sz="4" w:space="0" w:color="auto"/>
              <w:bottom w:val="single" w:sz="4" w:space="0" w:color="auto"/>
              <w:right w:val="single" w:sz="4" w:space="0" w:color="auto"/>
            </w:tcBorders>
            <w:shd w:val="clear" w:color="auto" w:fill="E6E6E6"/>
          </w:tcPr>
          <w:p w14:paraId="5AC06DD0" w14:textId="77777777" w:rsidR="00CA757D" w:rsidRPr="005358DF" w:rsidRDefault="00CA757D" w:rsidP="00A83F1A">
            <w:pPr>
              <w:widowControl w:val="0"/>
              <w:autoSpaceDE w:val="0"/>
              <w:autoSpaceDN w:val="0"/>
              <w:adjustRightInd w:val="0"/>
              <w:spacing w:after="0" w:line="240" w:lineRule="auto"/>
              <w:rPr>
                <w:rFonts w:ascii="Arial" w:eastAsia="Times New Roman" w:hAnsi="Arial" w:cs="Arial"/>
                <w:b/>
                <w:color w:val="000000"/>
                <w:sz w:val="24"/>
                <w:szCs w:val="24"/>
              </w:rPr>
            </w:pPr>
            <w:r w:rsidRPr="005358DF">
              <w:rPr>
                <w:rFonts w:ascii="Arial" w:eastAsia="Times New Roman" w:hAnsi="Arial" w:cs="Arial"/>
                <w:b/>
                <w:color w:val="000000"/>
                <w:sz w:val="24"/>
                <w:szCs w:val="24"/>
              </w:rPr>
              <w:t xml:space="preserve">Office location </w:t>
            </w:r>
          </w:p>
        </w:tc>
        <w:tc>
          <w:tcPr>
            <w:tcW w:w="3316" w:type="pct"/>
            <w:tcBorders>
              <w:top w:val="single" w:sz="4" w:space="0" w:color="000000"/>
              <w:left w:val="single" w:sz="4" w:space="0" w:color="auto"/>
              <w:bottom w:val="single" w:sz="4" w:space="0" w:color="000000"/>
              <w:right w:val="single" w:sz="4" w:space="0" w:color="000000"/>
            </w:tcBorders>
          </w:tcPr>
          <w:p w14:paraId="2341AA78" w14:textId="77777777" w:rsidR="00CA757D" w:rsidRPr="005358DF" w:rsidRDefault="00CA757D" w:rsidP="00A83F1A">
            <w:pPr>
              <w:widowControl w:val="0"/>
              <w:autoSpaceDE w:val="0"/>
              <w:autoSpaceDN w:val="0"/>
              <w:adjustRightInd w:val="0"/>
              <w:spacing w:after="0" w:line="240" w:lineRule="auto"/>
              <w:rPr>
                <w:rFonts w:ascii="MPCOEP+Arial,Bold" w:eastAsia="Times New Roman" w:hAnsi="MPCOEP+Arial,Bold" w:cs="MPCOEP+Arial,Bold"/>
                <w:sz w:val="24"/>
                <w:szCs w:val="24"/>
              </w:rPr>
            </w:pPr>
          </w:p>
        </w:tc>
      </w:tr>
      <w:tr w:rsidR="00CA757D" w:rsidRPr="005358DF" w14:paraId="23298433" w14:textId="77777777" w:rsidTr="00A83F1A">
        <w:trPr>
          <w:trHeight w:val="308"/>
        </w:trPr>
        <w:tc>
          <w:tcPr>
            <w:tcW w:w="1684" w:type="pct"/>
            <w:tcBorders>
              <w:top w:val="single" w:sz="4" w:space="0" w:color="auto"/>
              <w:left w:val="single" w:sz="4" w:space="0" w:color="auto"/>
              <w:bottom w:val="single" w:sz="4" w:space="0" w:color="auto"/>
              <w:right w:val="single" w:sz="4" w:space="0" w:color="auto"/>
            </w:tcBorders>
            <w:shd w:val="clear" w:color="auto" w:fill="E6E6E6"/>
          </w:tcPr>
          <w:p w14:paraId="026D8F25" w14:textId="77777777" w:rsidR="00CA757D" w:rsidRPr="005358DF" w:rsidRDefault="00CA757D" w:rsidP="00A83F1A">
            <w:pPr>
              <w:widowControl w:val="0"/>
              <w:autoSpaceDE w:val="0"/>
              <w:autoSpaceDN w:val="0"/>
              <w:adjustRightInd w:val="0"/>
              <w:spacing w:after="0" w:line="240" w:lineRule="auto"/>
              <w:rPr>
                <w:rFonts w:ascii="Arial" w:eastAsia="Times New Roman" w:hAnsi="Arial" w:cs="Arial"/>
                <w:b/>
                <w:color w:val="000000"/>
                <w:sz w:val="24"/>
                <w:szCs w:val="24"/>
              </w:rPr>
            </w:pPr>
            <w:r w:rsidRPr="005358DF">
              <w:rPr>
                <w:rFonts w:ascii="Arial" w:eastAsia="Times New Roman" w:hAnsi="Arial" w:cs="Arial"/>
                <w:b/>
                <w:color w:val="000000"/>
                <w:sz w:val="24"/>
                <w:szCs w:val="24"/>
              </w:rPr>
              <w:t xml:space="preserve">Investigating Officer </w:t>
            </w:r>
          </w:p>
        </w:tc>
        <w:tc>
          <w:tcPr>
            <w:tcW w:w="3316" w:type="pct"/>
            <w:tcBorders>
              <w:top w:val="single" w:sz="4" w:space="0" w:color="000000"/>
              <w:left w:val="single" w:sz="4" w:space="0" w:color="auto"/>
              <w:bottom w:val="single" w:sz="4" w:space="0" w:color="000000"/>
              <w:right w:val="single" w:sz="4" w:space="0" w:color="000000"/>
            </w:tcBorders>
          </w:tcPr>
          <w:p w14:paraId="40193C42" w14:textId="77777777" w:rsidR="00CA757D" w:rsidRPr="005358DF" w:rsidRDefault="00CA757D" w:rsidP="00A83F1A">
            <w:pPr>
              <w:widowControl w:val="0"/>
              <w:autoSpaceDE w:val="0"/>
              <w:autoSpaceDN w:val="0"/>
              <w:adjustRightInd w:val="0"/>
              <w:spacing w:after="0" w:line="240" w:lineRule="auto"/>
              <w:rPr>
                <w:rFonts w:ascii="MPCOEP+Arial,Bold" w:eastAsia="Times New Roman" w:hAnsi="MPCOEP+Arial,Bold" w:cs="MPCOEP+Arial,Bold"/>
                <w:sz w:val="24"/>
                <w:szCs w:val="24"/>
              </w:rPr>
            </w:pPr>
          </w:p>
        </w:tc>
      </w:tr>
      <w:tr w:rsidR="00CA757D" w:rsidRPr="005358DF" w14:paraId="2400B1E9" w14:textId="77777777" w:rsidTr="00A83F1A">
        <w:trPr>
          <w:trHeight w:val="308"/>
        </w:trPr>
        <w:tc>
          <w:tcPr>
            <w:tcW w:w="1684" w:type="pct"/>
            <w:tcBorders>
              <w:top w:val="single" w:sz="4" w:space="0" w:color="auto"/>
              <w:left w:val="single" w:sz="4" w:space="0" w:color="auto"/>
              <w:bottom w:val="single" w:sz="4" w:space="0" w:color="auto"/>
              <w:right w:val="single" w:sz="4" w:space="0" w:color="auto"/>
            </w:tcBorders>
            <w:shd w:val="clear" w:color="auto" w:fill="E6E6E6"/>
          </w:tcPr>
          <w:p w14:paraId="0AC1694E" w14:textId="77777777" w:rsidR="00CA757D" w:rsidRPr="005358DF" w:rsidRDefault="00CA757D" w:rsidP="00A83F1A">
            <w:pPr>
              <w:widowControl w:val="0"/>
              <w:autoSpaceDE w:val="0"/>
              <w:autoSpaceDN w:val="0"/>
              <w:adjustRightInd w:val="0"/>
              <w:spacing w:after="0" w:line="240" w:lineRule="auto"/>
              <w:rPr>
                <w:rFonts w:ascii="Arial" w:eastAsia="Times New Roman" w:hAnsi="Arial" w:cs="Arial"/>
                <w:b/>
                <w:color w:val="000000"/>
                <w:sz w:val="24"/>
                <w:szCs w:val="24"/>
              </w:rPr>
            </w:pPr>
            <w:r w:rsidRPr="005358DF">
              <w:rPr>
                <w:rFonts w:ascii="Arial" w:eastAsia="Times New Roman" w:hAnsi="Arial" w:cs="Arial"/>
                <w:b/>
                <w:color w:val="000000"/>
                <w:sz w:val="24"/>
                <w:szCs w:val="24"/>
              </w:rPr>
              <w:t>Information Asset Owner</w:t>
            </w:r>
          </w:p>
        </w:tc>
        <w:tc>
          <w:tcPr>
            <w:tcW w:w="3316" w:type="pct"/>
            <w:tcBorders>
              <w:top w:val="single" w:sz="4" w:space="0" w:color="000000"/>
              <w:left w:val="single" w:sz="4" w:space="0" w:color="auto"/>
              <w:bottom w:val="single" w:sz="4" w:space="0" w:color="000000"/>
              <w:right w:val="single" w:sz="4" w:space="0" w:color="000000"/>
            </w:tcBorders>
          </w:tcPr>
          <w:p w14:paraId="38F18178" w14:textId="77777777" w:rsidR="00CA757D" w:rsidRPr="005358DF" w:rsidRDefault="00CA757D" w:rsidP="00A83F1A">
            <w:pPr>
              <w:widowControl w:val="0"/>
              <w:autoSpaceDE w:val="0"/>
              <w:autoSpaceDN w:val="0"/>
              <w:adjustRightInd w:val="0"/>
              <w:spacing w:after="0" w:line="240" w:lineRule="auto"/>
              <w:rPr>
                <w:rFonts w:ascii="MPCOEP+Arial,Bold" w:eastAsia="Times New Roman" w:hAnsi="MPCOEP+Arial,Bold" w:cs="MPCOEP+Arial,Bold"/>
                <w:sz w:val="24"/>
                <w:szCs w:val="24"/>
              </w:rPr>
            </w:pPr>
          </w:p>
        </w:tc>
      </w:tr>
      <w:tr w:rsidR="00CA757D" w:rsidRPr="005358DF" w14:paraId="43FE3E59" w14:textId="77777777" w:rsidTr="00A83F1A">
        <w:trPr>
          <w:trHeight w:val="308"/>
        </w:trPr>
        <w:tc>
          <w:tcPr>
            <w:tcW w:w="1684" w:type="pct"/>
            <w:tcBorders>
              <w:top w:val="single" w:sz="4" w:space="0" w:color="auto"/>
              <w:left w:val="single" w:sz="4" w:space="0" w:color="auto"/>
              <w:bottom w:val="single" w:sz="4" w:space="0" w:color="auto"/>
              <w:right w:val="single" w:sz="4" w:space="0" w:color="auto"/>
            </w:tcBorders>
            <w:shd w:val="clear" w:color="auto" w:fill="E6E6E6"/>
          </w:tcPr>
          <w:p w14:paraId="49B5FEE7" w14:textId="77777777" w:rsidR="00CA757D" w:rsidRPr="005358DF" w:rsidRDefault="00CA757D" w:rsidP="00A83F1A">
            <w:pPr>
              <w:widowControl w:val="0"/>
              <w:autoSpaceDE w:val="0"/>
              <w:autoSpaceDN w:val="0"/>
              <w:adjustRightInd w:val="0"/>
              <w:spacing w:after="0" w:line="240" w:lineRule="auto"/>
              <w:rPr>
                <w:rFonts w:ascii="Arial" w:eastAsia="Times New Roman" w:hAnsi="Arial" w:cs="Arial"/>
                <w:b/>
                <w:color w:val="000000"/>
                <w:sz w:val="24"/>
                <w:szCs w:val="24"/>
              </w:rPr>
            </w:pPr>
            <w:r w:rsidRPr="005358DF">
              <w:rPr>
                <w:rFonts w:ascii="Arial" w:eastAsia="Times New Roman" w:hAnsi="Arial" w:cs="Arial"/>
                <w:b/>
                <w:color w:val="000000"/>
                <w:sz w:val="24"/>
                <w:szCs w:val="24"/>
              </w:rPr>
              <w:t>Type of Data</w:t>
            </w:r>
            <w:r w:rsidRPr="005358DF">
              <w:rPr>
                <w:rFonts w:ascii="Arial" w:eastAsia="Times New Roman" w:hAnsi="Arial" w:cs="Arial"/>
                <w:b/>
                <w:color w:val="000000"/>
                <w:sz w:val="24"/>
                <w:szCs w:val="24"/>
                <w:vertAlign w:val="superscript"/>
              </w:rPr>
              <w:footnoteReference w:id="1"/>
            </w:r>
            <w:r>
              <w:rPr>
                <w:rFonts w:ascii="Arial" w:eastAsia="Times New Roman" w:hAnsi="Arial" w:cs="Arial"/>
                <w:b/>
                <w:color w:val="000000"/>
                <w:sz w:val="24"/>
                <w:szCs w:val="24"/>
              </w:rPr>
              <w:t xml:space="preserve"> - Is it personal data / special category or non-personal data?</w:t>
            </w:r>
          </w:p>
        </w:tc>
        <w:tc>
          <w:tcPr>
            <w:tcW w:w="3316" w:type="pct"/>
            <w:tcBorders>
              <w:top w:val="single" w:sz="4" w:space="0" w:color="000000"/>
              <w:left w:val="single" w:sz="4" w:space="0" w:color="auto"/>
              <w:bottom w:val="single" w:sz="4" w:space="0" w:color="000000"/>
              <w:right w:val="single" w:sz="4" w:space="0" w:color="000000"/>
            </w:tcBorders>
          </w:tcPr>
          <w:p w14:paraId="6600B3CA" w14:textId="77777777" w:rsidR="00CA757D" w:rsidRPr="005358DF" w:rsidRDefault="00CA757D" w:rsidP="00A83F1A">
            <w:pPr>
              <w:widowControl w:val="0"/>
              <w:autoSpaceDE w:val="0"/>
              <w:autoSpaceDN w:val="0"/>
              <w:adjustRightInd w:val="0"/>
              <w:spacing w:after="0" w:line="240" w:lineRule="auto"/>
              <w:rPr>
                <w:rFonts w:ascii="MPCOEP+Arial,Bold" w:eastAsia="Times New Roman" w:hAnsi="MPCOEP+Arial,Bold" w:cs="MPCOEP+Arial,Bold"/>
                <w:sz w:val="24"/>
                <w:szCs w:val="24"/>
              </w:rPr>
            </w:pPr>
          </w:p>
        </w:tc>
      </w:tr>
      <w:tr w:rsidR="00CA757D" w:rsidRPr="005358DF" w14:paraId="0AF86402" w14:textId="77777777" w:rsidTr="00A83F1A">
        <w:trPr>
          <w:trHeight w:val="308"/>
        </w:trPr>
        <w:tc>
          <w:tcPr>
            <w:tcW w:w="1684" w:type="pct"/>
            <w:tcBorders>
              <w:top w:val="single" w:sz="4" w:space="0" w:color="auto"/>
              <w:left w:val="single" w:sz="4" w:space="0" w:color="auto"/>
              <w:bottom w:val="single" w:sz="4" w:space="0" w:color="auto"/>
              <w:right w:val="single" w:sz="4" w:space="0" w:color="auto"/>
            </w:tcBorders>
            <w:shd w:val="clear" w:color="auto" w:fill="E6E6E6"/>
          </w:tcPr>
          <w:p w14:paraId="0BAAC0BD" w14:textId="77777777" w:rsidR="00CA757D" w:rsidRPr="005358DF" w:rsidRDefault="00CA757D" w:rsidP="00A83F1A">
            <w:pPr>
              <w:widowControl w:val="0"/>
              <w:autoSpaceDE w:val="0"/>
              <w:autoSpaceDN w:val="0"/>
              <w:adjustRightInd w:val="0"/>
              <w:spacing w:after="0" w:line="240" w:lineRule="auto"/>
              <w:rPr>
                <w:rFonts w:ascii="Arial" w:eastAsia="Times New Roman" w:hAnsi="Arial" w:cs="Arial"/>
                <w:b/>
                <w:color w:val="000000"/>
                <w:sz w:val="24"/>
                <w:szCs w:val="24"/>
              </w:rPr>
            </w:pPr>
            <w:r w:rsidRPr="005358DF">
              <w:rPr>
                <w:rFonts w:ascii="Arial" w:eastAsia="Times New Roman" w:hAnsi="Arial" w:cs="Arial"/>
                <w:b/>
                <w:color w:val="000000"/>
                <w:sz w:val="24"/>
                <w:szCs w:val="24"/>
              </w:rPr>
              <w:t>How many individuals affected?</w:t>
            </w:r>
          </w:p>
        </w:tc>
        <w:tc>
          <w:tcPr>
            <w:tcW w:w="3316" w:type="pct"/>
            <w:tcBorders>
              <w:top w:val="single" w:sz="4" w:space="0" w:color="000000"/>
              <w:left w:val="single" w:sz="4" w:space="0" w:color="auto"/>
              <w:bottom w:val="single" w:sz="4" w:space="0" w:color="000000"/>
              <w:right w:val="single" w:sz="4" w:space="0" w:color="000000"/>
            </w:tcBorders>
          </w:tcPr>
          <w:p w14:paraId="30B0D56C" w14:textId="77777777" w:rsidR="00CA757D" w:rsidRPr="005358DF" w:rsidRDefault="00CA757D" w:rsidP="00A83F1A">
            <w:pPr>
              <w:widowControl w:val="0"/>
              <w:autoSpaceDE w:val="0"/>
              <w:autoSpaceDN w:val="0"/>
              <w:adjustRightInd w:val="0"/>
              <w:spacing w:after="0" w:line="240" w:lineRule="auto"/>
              <w:rPr>
                <w:rFonts w:ascii="MPCOEP+Arial,Bold" w:eastAsia="Times New Roman" w:hAnsi="MPCOEP+Arial,Bold" w:cs="MPCOEP+Arial,Bold"/>
                <w:sz w:val="24"/>
                <w:szCs w:val="24"/>
              </w:rPr>
            </w:pPr>
          </w:p>
        </w:tc>
      </w:tr>
      <w:tr w:rsidR="00CA757D" w:rsidRPr="005358DF" w14:paraId="6669C58C" w14:textId="77777777" w:rsidTr="00A83F1A">
        <w:trPr>
          <w:trHeight w:val="313"/>
        </w:trPr>
        <w:tc>
          <w:tcPr>
            <w:tcW w:w="1684" w:type="pct"/>
            <w:tcBorders>
              <w:top w:val="single" w:sz="4" w:space="0" w:color="auto"/>
              <w:left w:val="single" w:sz="4" w:space="0" w:color="auto"/>
              <w:bottom w:val="single" w:sz="4" w:space="0" w:color="auto"/>
              <w:right w:val="single" w:sz="4" w:space="0" w:color="auto"/>
            </w:tcBorders>
            <w:shd w:val="clear" w:color="auto" w:fill="E6E6E6"/>
          </w:tcPr>
          <w:p w14:paraId="7621570C" w14:textId="77777777" w:rsidR="00CA757D" w:rsidRPr="005358DF" w:rsidRDefault="00CA757D" w:rsidP="00A83F1A">
            <w:pPr>
              <w:widowControl w:val="0"/>
              <w:autoSpaceDE w:val="0"/>
              <w:autoSpaceDN w:val="0"/>
              <w:adjustRightInd w:val="0"/>
              <w:spacing w:after="0" w:line="240" w:lineRule="auto"/>
              <w:rPr>
                <w:rFonts w:ascii="Arial" w:eastAsia="Times New Roman" w:hAnsi="Arial" w:cs="Arial"/>
                <w:b/>
                <w:color w:val="000000"/>
                <w:sz w:val="24"/>
                <w:szCs w:val="24"/>
              </w:rPr>
            </w:pPr>
            <w:r w:rsidRPr="005358DF">
              <w:rPr>
                <w:rFonts w:ascii="Arial" w:eastAsia="Times New Roman" w:hAnsi="Arial" w:cs="Arial"/>
                <w:b/>
                <w:color w:val="000000"/>
                <w:sz w:val="24"/>
                <w:szCs w:val="24"/>
              </w:rPr>
              <w:t>Data Lost / Recovered</w:t>
            </w:r>
          </w:p>
        </w:tc>
        <w:tc>
          <w:tcPr>
            <w:tcW w:w="3316" w:type="pct"/>
            <w:tcBorders>
              <w:top w:val="single" w:sz="4" w:space="0" w:color="000000"/>
              <w:left w:val="single" w:sz="4" w:space="0" w:color="auto"/>
              <w:bottom w:val="single" w:sz="4" w:space="0" w:color="000000"/>
              <w:right w:val="single" w:sz="4" w:space="0" w:color="000000"/>
            </w:tcBorders>
          </w:tcPr>
          <w:p w14:paraId="78155BA5" w14:textId="77777777" w:rsidR="00CA757D" w:rsidRPr="005358DF" w:rsidRDefault="00CA757D" w:rsidP="00A83F1A">
            <w:pPr>
              <w:widowControl w:val="0"/>
              <w:autoSpaceDE w:val="0"/>
              <w:autoSpaceDN w:val="0"/>
              <w:adjustRightInd w:val="0"/>
              <w:spacing w:after="0" w:line="240" w:lineRule="auto"/>
              <w:rPr>
                <w:rFonts w:ascii="MPCOEP+Arial,Bold" w:eastAsia="Times New Roman" w:hAnsi="MPCOEP+Arial,Bold" w:cs="MPCOEP+Arial,Bold"/>
                <w:sz w:val="24"/>
                <w:szCs w:val="24"/>
              </w:rPr>
            </w:pPr>
          </w:p>
        </w:tc>
      </w:tr>
    </w:tbl>
    <w:p w14:paraId="02CC6866" w14:textId="77777777" w:rsidR="00CA757D" w:rsidRPr="005358DF" w:rsidRDefault="00CA757D" w:rsidP="00CA757D">
      <w:pPr>
        <w:spacing w:after="0" w:line="240" w:lineRule="auto"/>
        <w:rPr>
          <w:rFonts w:ascii="Tahoma" w:eastAsia="Times New Roman" w:hAnsi="Tahoma" w:cs="Arial"/>
          <w:sz w:val="24"/>
          <w:szCs w:val="24"/>
        </w:rPr>
      </w:pPr>
    </w:p>
    <w:p w14:paraId="76CDD10A" w14:textId="77777777" w:rsidR="00CA757D" w:rsidRPr="005358DF" w:rsidRDefault="00CA757D" w:rsidP="00CA757D">
      <w:pPr>
        <w:spacing w:after="0" w:line="240" w:lineRule="auto"/>
        <w:rPr>
          <w:rFonts w:ascii="Arial" w:eastAsia="Times New Roman" w:hAnsi="Arial" w:cs="Arial"/>
          <w:b/>
          <w:i/>
          <w:sz w:val="24"/>
          <w:szCs w:val="24"/>
        </w:rPr>
      </w:pPr>
      <w:r w:rsidRPr="005358DF">
        <w:rPr>
          <w:rFonts w:ascii="Arial" w:eastAsia="Times New Roman" w:hAnsi="Arial" w:cs="Arial"/>
          <w:b/>
          <w:i/>
          <w:sz w:val="24"/>
          <w:szCs w:val="24"/>
        </w:rPr>
        <w:t xml:space="preserve">Please provide as much detail as possible using the questions as prompts. </w:t>
      </w:r>
    </w:p>
    <w:p w14:paraId="50D9717B" w14:textId="77777777" w:rsidR="00CA757D" w:rsidRPr="005358DF" w:rsidRDefault="00CA757D" w:rsidP="00CA757D">
      <w:pPr>
        <w:spacing w:after="0" w:line="240" w:lineRule="auto"/>
        <w:rPr>
          <w:rFonts w:ascii="Arial" w:eastAsia="Times New Roman" w:hAnsi="Arial" w:cs="Arial"/>
          <w:b/>
          <w:i/>
          <w:sz w:val="24"/>
          <w:szCs w:val="24"/>
        </w:rPr>
      </w:pPr>
    </w:p>
    <w:p w14:paraId="40E36E66" w14:textId="77777777" w:rsidR="00CA757D" w:rsidRPr="005358DF" w:rsidRDefault="00CA757D" w:rsidP="00CA757D">
      <w:pPr>
        <w:spacing w:after="0" w:line="240" w:lineRule="auto"/>
        <w:rPr>
          <w:rFonts w:ascii="Arial" w:eastAsia="Times New Roman" w:hAnsi="Arial" w:cs="Arial"/>
          <w:b/>
          <w:i/>
          <w:color w:val="FF0000"/>
          <w:sz w:val="24"/>
          <w:szCs w:val="24"/>
        </w:rPr>
      </w:pPr>
      <w:r w:rsidRPr="005358DF">
        <w:rPr>
          <w:rFonts w:ascii="Arial" w:eastAsia="Times New Roman" w:hAnsi="Arial" w:cs="Arial"/>
          <w:b/>
          <w:i/>
          <w:color w:val="FF0000"/>
          <w:sz w:val="28"/>
          <w:szCs w:val="28"/>
          <w:u w:val="single"/>
        </w:rPr>
        <w:t>Do not provide the personal details</w:t>
      </w:r>
      <w:r w:rsidRPr="005358DF">
        <w:rPr>
          <w:rFonts w:ascii="Arial" w:eastAsia="Times New Roman" w:hAnsi="Arial" w:cs="Arial"/>
          <w:b/>
          <w:i/>
          <w:color w:val="FF0000"/>
          <w:sz w:val="24"/>
          <w:szCs w:val="24"/>
        </w:rPr>
        <w:t xml:space="preserve"> of those involved in the breach or those affected by the breach. </w:t>
      </w:r>
      <w:proofErr w:type="spellStart"/>
      <w:proofErr w:type="gramStart"/>
      <w:r w:rsidRPr="005358DF">
        <w:rPr>
          <w:rFonts w:ascii="Arial" w:eastAsia="Times New Roman" w:hAnsi="Arial" w:cs="Arial"/>
          <w:b/>
          <w:i/>
          <w:color w:val="FF0000"/>
          <w:sz w:val="24"/>
          <w:szCs w:val="24"/>
        </w:rPr>
        <w:t>Eg</w:t>
      </w:r>
      <w:proofErr w:type="spellEnd"/>
      <w:r w:rsidRPr="005358DF">
        <w:rPr>
          <w:rFonts w:ascii="Arial" w:eastAsia="Times New Roman" w:hAnsi="Arial" w:cs="Arial"/>
          <w:b/>
          <w:i/>
          <w:color w:val="FF0000"/>
          <w:sz w:val="24"/>
          <w:szCs w:val="24"/>
        </w:rPr>
        <w:t>.</w:t>
      </w:r>
      <w:proofErr w:type="gramEnd"/>
      <w:r w:rsidRPr="005358DF">
        <w:rPr>
          <w:rFonts w:ascii="Arial" w:eastAsia="Times New Roman" w:hAnsi="Arial" w:cs="Arial"/>
          <w:b/>
          <w:i/>
          <w:color w:val="FF0000"/>
          <w:sz w:val="24"/>
          <w:szCs w:val="24"/>
        </w:rPr>
        <w:t xml:space="preserve"> Use ‘service user’ and instead of the name of the subject. </w:t>
      </w:r>
    </w:p>
    <w:p w14:paraId="700F1C6A" w14:textId="77777777" w:rsidR="00CA757D" w:rsidRPr="005358DF" w:rsidRDefault="00CA757D" w:rsidP="00CA757D">
      <w:pPr>
        <w:spacing w:after="0" w:line="240" w:lineRule="auto"/>
        <w:rPr>
          <w:rFonts w:ascii="Tahoma" w:eastAsia="Times New Roman" w:hAnsi="Tahoma" w:cs="Arial"/>
          <w:sz w:val="24"/>
          <w:szCs w:val="24"/>
        </w:rPr>
      </w:pPr>
    </w:p>
    <w:tbl>
      <w:tblPr>
        <w:tblW w:w="5148" w:type="pct"/>
        <w:tblInd w:w="-45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0998"/>
      </w:tblGrid>
      <w:tr w:rsidR="00CA757D" w:rsidRPr="005358DF" w14:paraId="41D89A9C" w14:textId="77777777" w:rsidTr="00A83F1A">
        <w:tc>
          <w:tcPr>
            <w:tcW w:w="5000" w:type="pct"/>
            <w:tcBorders>
              <w:top w:val="single" w:sz="4" w:space="0" w:color="auto"/>
              <w:left w:val="single" w:sz="4" w:space="0" w:color="auto"/>
              <w:bottom w:val="single" w:sz="4" w:space="0" w:color="auto"/>
              <w:right w:val="single" w:sz="4" w:space="0" w:color="auto"/>
              <w:tl2br w:val="nil"/>
              <w:tr2bl w:val="nil"/>
            </w:tcBorders>
            <w:shd w:val="clear" w:color="auto" w:fill="E6E6E6"/>
            <w:vAlign w:val="center"/>
          </w:tcPr>
          <w:p w14:paraId="0EC1F4CA" w14:textId="77777777" w:rsidR="00CA757D" w:rsidRPr="005358DF" w:rsidRDefault="00CA757D" w:rsidP="00A83F1A">
            <w:pPr>
              <w:widowControl w:val="0"/>
              <w:autoSpaceDE w:val="0"/>
              <w:autoSpaceDN w:val="0"/>
              <w:adjustRightInd w:val="0"/>
              <w:spacing w:after="0" w:line="240" w:lineRule="auto"/>
              <w:rPr>
                <w:rFonts w:ascii="Arial" w:eastAsia="Times New Roman" w:hAnsi="Arial" w:cs="Arial"/>
                <w:b/>
                <w:color w:val="000000"/>
                <w:sz w:val="24"/>
                <w:szCs w:val="24"/>
              </w:rPr>
            </w:pPr>
            <w:r w:rsidRPr="005358DF">
              <w:rPr>
                <w:rFonts w:ascii="Arial" w:eastAsia="Times New Roman" w:hAnsi="Arial" w:cs="Arial"/>
                <w:b/>
                <w:color w:val="000000"/>
                <w:sz w:val="24"/>
                <w:szCs w:val="24"/>
              </w:rPr>
              <w:t xml:space="preserve">Details of incident – Please describe incident in as much detail as possible </w:t>
            </w:r>
          </w:p>
        </w:tc>
      </w:tr>
      <w:tr w:rsidR="00CA757D" w:rsidRPr="005358DF" w14:paraId="7746ABC2" w14:textId="77777777" w:rsidTr="00A83F1A">
        <w:trPr>
          <w:trHeight w:val="3000"/>
        </w:trPr>
        <w:tc>
          <w:tcPr>
            <w:tcW w:w="5000" w:type="pct"/>
            <w:tcBorders>
              <w:top w:val="single" w:sz="4" w:space="0" w:color="auto"/>
              <w:left w:val="single" w:sz="4" w:space="0" w:color="auto"/>
              <w:bottom w:val="single" w:sz="4" w:space="0" w:color="auto"/>
              <w:right w:val="single" w:sz="4" w:space="0" w:color="auto"/>
            </w:tcBorders>
            <w:shd w:val="clear" w:color="auto" w:fill="auto"/>
          </w:tcPr>
          <w:p w14:paraId="2DB0397A" w14:textId="77777777" w:rsidR="00CA757D" w:rsidRPr="005358DF" w:rsidRDefault="00CA757D" w:rsidP="00A83F1A">
            <w:pPr>
              <w:widowControl w:val="0"/>
              <w:autoSpaceDE w:val="0"/>
              <w:autoSpaceDN w:val="0"/>
              <w:adjustRightInd w:val="0"/>
              <w:spacing w:after="0" w:line="240" w:lineRule="auto"/>
              <w:rPr>
                <w:rFonts w:ascii="MPCOEP+Arial,Bold" w:eastAsia="Times New Roman" w:hAnsi="MPCOEP+Arial,Bold" w:cs="MPCOEP+Arial,Bold"/>
                <w:color w:val="000000"/>
                <w:sz w:val="24"/>
                <w:szCs w:val="24"/>
              </w:rPr>
            </w:pPr>
          </w:p>
          <w:p w14:paraId="5C99B8E3" w14:textId="77777777" w:rsidR="00CA757D" w:rsidRPr="005358DF" w:rsidRDefault="00CA757D" w:rsidP="00A83F1A">
            <w:pPr>
              <w:widowControl w:val="0"/>
              <w:autoSpaceDE w:val="0"/>
              <w:autoSpaceDN w:val="0"/>
              <w:adjustRightInd w:val="0"/>
              <w:spacing w:after="0" w:line="240" w:lineRule="auto"/>
              <w:rPr>
                <w:rFonts w:ascii="MPCOEP+Arial,Bold" w:eastAsia="Times New Roman" w:hAnsi="MPCOEP+Arial,Bold" w:cs="MPCOEP+Arial,Bold"/>
                <w:color w:val="000000"/>
                <w:sz w:val="24"/>
                <w:szCs w:val="24"/>
              </w:rPr>
            </w:pPr>
            <w:r w:rsidRPr="005358DF">
              <w:rPr>
                <w:rFonts w:ascii="MPCOEP+Arial,Bold" w:eastAsia="Times New Roman" w:hAnsi="MPCOEP+Arial,Bold" w:cs="MPCOEP+Arial,Bold"/>
                <w:color w:val="000000"/>
                <w:sz w:val="24"/>
                <w:szCs w:val="24"/>
              </w:rPr>
              <w:t>Chronology and explanation of how the incident happened? Including:</w:t>
            </w:r>
          </w:p>
          <w:p w14:paraId="1056C5D1" w14:textId="77777777" w:rsidR="00CA757D" w:rsidRPr="005358DF" w:rsidRDefault="00CA757D" w:rsidP="00CA757D">
            <w:pPr>
              <w:widowControl w:val="0"/>
              <w:numPr>
                <w:ilvl w:val="0"/>
                <w:numId w:val="35"/>
              </w:numPr>
              <w:autoSpaceDE w:val="0"/>
              <w:autoSpaceDN w:val="0"/>
              <w:adjustRightInd w:val="0"/>
              <w:spacing w:after="0" w:line="240" w:lineRule="auto"/>
              <w:rPr>
                <w:rFonts w:ascii="MPCOEP+Arial,Bold" w:eastAsia="Times New Roman" w:hAnsi="MPCOEP+Arial,Bold" w:cs="MPCOEP+Arial,Bold"/>
                <w:color w:val="000000"/>
                <w:sz w:val="24"/>
                <w:szCs w:val="24"/>
              </w:rPr>
            </w:pPr>
            <w:r w:rsidRPr="005358DF">
              <w:rPr>
                <w:rFonts w:ascii="MPCOEP+Arial,Bold" w:eastAsia="Times New Roman" w:hAnsi="MPCOEP+Arial,Bold" w:cs="MPCOEP+Arial,Bold"/>
                <w:color w:val="000000"/>
                <w:sz w:val="24"/>
                <w:szCs w:val="24"/>
              </w:rPr>
              <w:t>Dates and times</w:t>
            </w:r>
          </w:p>
          <w:p w14:paraId="6BEFA53C" w14:textId="77777777" w:rsidR="00CA757D" w:rsidRPr="005358DF" w:rsidRDefault="00CA757D" w:rsidP="00CA757D">
            <w:pPr>
              <w:widowControl w:val="0"/>
              <w:numPr>
                <w:ilvl w:val="0"/>
                <w:numId w:val="35"/>
              </w:numPr>
              <w:autoSpaceDE w:val="0"/>
              <w:autoSpaceDN w:val="0"/>
              <w:adjustRightInd w:val="0"/>
              <w:spacing w:after="0" w:line="240" w:lineRule="auto"/>
              <w:rPr>
                <w:rFonts w:ascii="MPCOEP+Arial,Bold" w:eastAsia="Times New Roman" w:hAnsi="MPCOEP+Arial,Bold" w:cs="MPCOEP+Arial,Bold"/>
                <w:color w:val="000000"/>
                <w:sz w:val="24"/>
                <w:szCs w:val="24"/>
              </w:rPr>
            </w:pPr>
            <w:r w:rsidRPr="005358DF">
              <w:rPr>
                <w:rFonts w:ascii="MPCOEP+Arial,Bold" w:eastAsia="Times New Roman" w:hAnsi="MPCOEP+Arial,Bold" w:cs="MPCOEP+Arial,Bold"/>
                <w:color w:val="000000"/>
                <w:sz w:val="24"/>
                <w:szCs w:val="24"/>
              </w:rPr>
              <w:t>Who was involved and advised</w:t>
            </w:r>
          </w:p>
          <w:p w14:paraId="63A2E57B" w14:textId="77777777" w:rsidR="00CA757D" w:rsidRPr="005358DF" w:rsidRDefault="00CA757D" w:rsidP="00CA757D">
            <w:pPr>
              <w:widowControl w:val="0"/>
              <w:numPr>
                <w:ilvl w:val="0"/>
                <w:numId w:val="35"/>
              </w:numPr>
              <w:autoSpaceDE w:val="0"/>
              <w:autoSpaceDN w:val="0"/>
              <w:adjustRightInd w:val="0"/>
              <w:spacing w:after="0" w:line="240" w:lineRule="auto"/>
              <w:rPr>
                <w:rFonts w:ascii="MPCOEP+Arial,Bold" w:eastAsia="Times New Roman" w:hAnsi="MPCOEP+Arial,Bold" w:cs="MPCOEP+Arial,Bold"/>
                <w:color w:val="000000"/>
                <w:sz w:val="24"/>
                <w:szCs w:val="24"/>
              </w:rPr>
            </w:pPr>
            <w:r w:rsidRPr="005358DF">
              <w:rPr>
                <w:rFonts w:ascii="MPCOEP+Arial,Bold" w:eastAsia="Times New Roman" w:hAnsi="MPCOEP+Arial,Bold" w:cs="MPCOEP+Arial,Bold"/>
                <w:color w:val="000000"/>
                <w:sz w:val="24"/>
                <w:szCs w:val="24"/>
              </w:rPr>
              <w:t xml:space="preserve">Explanation of any delay in reporting the incident </w:t>
            </w:r>
          </w:p>
          <w:p w14:paraId="7B4A9518" w14:textId="77777777" w:rsidR="00CA757D" w:rsidRPr="005358DF" w:rsidRDefault="00CA757D" w:rsidP="00A83F1A">
            <w:pPr>
              <w:widowControl w:val="0"/>
              <w:autoSpaceDE w:val="0"/>
              <w:autoSpaceDN w:val="0"/>
              <w:adjustRightInd w:val="0"/>
              <w:spacing w:after="0" w:line="240" w:lineRule="auto"/>
              <w:ind w:left="1095"/>
              <w:contextualSpacing/>
              <w:rPr>
                <w:rFonts w:ascii="MPCOEP+Arial,Bold" w:eastAsia="Times New Roman" w:hAnsi="MPCOEP+Arial,Bold" w:cs="MPCOEP+Arial,Bold"/>
                <w:color w:val="000000"/>
                <w:sz w:val="24"/>
                <w:szCs w:val="24"/>
              </w:rPr>
            </w:pPr>
          </w:p>
        </w:tc>
      </w:tr>
      <w:tr w:rsidR="00CA757D" w:rsidRPr="005358DF" w14:paraId="2CCEC07C" w14:textId="77777777" w:rsidTr="00A83F1A">
        <w:trPr>
          <w:trHeight w:val="2653"/>
        </w:trPr>
        <w:tc>
          <w:tcPr>
            <w:tcW w:w="5000" w:type="pct"/>
            <w:tcBorders>
              <w:top w:val="single" w:sz="4" w:space="0" w:color="auto"/>
              <w:left w:val="single" w:sz="4" w:space="0" w:color="auto"/>
              <w:bottom w:val="single" w:sz="4" w:space="0" w:color="auto"/>
              <w:right w:val="single" w:sz="4" w:space="0" w:color="auto"/>
            </w:tcBorders>
            <w:shd w:val="clear" w:color="auto" w:fill="auto"/>
          </w:tcPr>
          <w:p w14:paraId="6D381CFF" w14:textId="77777777" w:rsidR="00CA757D" w:rsidRPr="005358DF" w:rsidRDefault="00CA757D" w:rsidP="00A83F1A">
            <w:pPr>
              <w:widowControl w:val="0"/>
              <w:autoSpaceDE w:val="0"/>
              <w:autoSpaceDN w:val="0"/>
              <w:adjustRightInd w:val="0"/>
              <w:spacing w:after="0" w:line="240" w:lineRule="auto"/>
              <w:rPr>
                <w:rFonts w:ascii="MPCOEP+Arial,Bold" w:eastAsia="Times New Roman" w:hAnsi="MPCOEP+Arial,Bold" w:cs="MPCOEP+Arial,Bold"/>
                <w:color w:val="000000"/>
                <w:sz w:val="24"/>
                <w:szCs w:val="24"/>
              </w:rPr>
            </w:pPr>
            <w:r w:rsidRPr="005358DF">
              <w:rPr>
                <w:rFonts w:ascii="MPCOEP+Arial,Bold" w:eastAsia="Times New Roman" w:hAnsi="MPCOEP+Arial,Bold" w:cs="MPCOEP+Arial,Bold"/>
                <w:color w:val="000000"/>
                <w:sz w:val="24"/>
                <w:szCs w:val="24"/>
              </w:rPr>
              <w:t>What measures were in place to prevent the incident happening? Including:</w:t>
            </w:r>
          </w:p>
          <w:p w14:paraId="1CBD55A7" w14:textId="77777777" w:rsidR="00CA757D" w:rsidRPr="005358DF" w:rsidRDefault="00CA757D" w:rsidP="00CA757D">
            <w:pPr>
              <w:widowControl w:val="0"/>
              <w:numPr>
                <w:ilvl w:val="0"/>
                <w:numId w:val="35"/>
              </w:numPr>
              <w:autoSpaceDE w:val="0"/>
              <w:autoSpaceDN w:val="0"/>
              <w:adjustRightInd w:val="0"/>
              <w:spacing w:after="0" w:line="240" w:lineRule="auto"/>
              <w:rPr>
                <w:rFonts w:ascii="MPCOEP+Arial,Bold" w:eastAsia="Times New Roman" w:hAnsi="MPCOEP+Arial,Bold" w:cs="MPCOEP+Arial,Bold"/>
                <w:color w:val="000000"/>
                <w:sz w:val="24"/>
                <w:szCs w:val="24"/>
              </w:rPr>
            </w:pPr>
            <w:r w:rsidRPr="005358DF">
              <w:rPr>
                <w:rFonts w:ascii="MPCOEP+Arial,Bold" w:eastAsia="Times New Roman" w:hAnsi="MPCOEP+Arial,Bold" w:cs="MPCOEP+Arial,Bold"/>
                <w:color w:val="000000"/>
                <w:sz w:val="24"/>
                <w:szCs w:val="24"/>
              </w:rPr>
              <w:t>Details of staff training</w:t>
            </w:r>
          </w:p>
          <w:p w14:paraId="268BBA9E" w14:textId="77777777" w:rsidR="00CA757D" w:rsidRPr="005358DF" w:rsidRDefault="00CA757D" w:rsidP="00CA757D">
            <w:pPr>
              <w:widowControl w:val="0"/>
              <w:numPr>
                <w:ilvl w:val="0"/>
                <w:numId w:val="35"/>
              </w:numPr>
              <w:autoSpaceDE w:val="0"/>
              <w:autoSpaceDN w:val="0"/>
              <w:adjustRightInd w:val="0"/>
              <w:spacing w:after="0" w:line="240" w:lineRule="auto"/>
              <w:rPr>
                <w:rFonts w:ascii="MPCOEP+Arial,Bold" w:eastAsia="Times New Roman" w:hAnsi="MPCOEP+Arial,Bold" w:cs="MPCOEP+Arial,Bold"/>
                <w:color w:val="000000"/>
                <w:sz w:val="24"/>
                <w:szCs w:val="24"/>
              </w:rPr>
            </w:pPr>
            <w:r w:rsidRPr="005358DF">
              <w:rPr>
                <w:rFonts w:ascii="MPCOEP+Arial,Bold" w:eastAsia="Times New Roman" w:hAnsi="MPCOEP+Arial,Bold" w:cs="MPCOEP+Arial,Bold"/>
                <w:color w:val="000000"/>
                <w:sz w:val="24"/>
                <w:szCs w:val="24"/>
              </w:rPr>
              <w:t>Processes, policies and procedures</w:t>
            </w:r>
          </w:p>
          <w:p w14:paraId="5982F5CC" w14:textId="77777777" w:rsidR="00CA757D" w:rsidRPr="005358DF" w:rsidRDefault="00CA757D" w:rsidP="00CA757D">
            <w:pPr>
              <w:widowControl w:val="0"/>
              <w:numPr>
                <w:ilvl w:val="0"/>
                <w:numId w:val="35"/>
              </w:numPr>
              <w:autoSpaceDE w:val="0"/>
              <w:autoSpaceDN w:val="0"/>
              <w:adjustRightInd w:val="0"/>
              <w:spacing w:after="0" w:line="240" w:lineRule="auto"/>
              <w:rPr>
                <w:rFonts w:ascii="MPCOEP+Arial,Bold" w:eastAsia="Times New Roman" w:hAnsi="MPCOEP+Arial,Bold" w:cs="MPCOEP+Arial,Bold"/>
                <w:color w:val="000000"/>
                <w:sz w:val="24"/>
                <w:szCs w:val="24"/>
              </w:rPr>
            </w:pPr>
            <w:r w:rsidRPr="005358DF">
              <w:rPr>
                <w:rFonts w:ascii="MPCOEP+Arial,Bold" w:eastAsia="Times New Roman" w:hAnsi="MPCOEP+Arial,Bold" w:cs="MPCOEP+Arial,Bold"/>
                <w:color w:val="000000"/>
                <w:sz w:val="24"/>
                <w:szCs w:val="24"/>
              </w:rPr>
              <w:t>Physical and technical controls</w:t>
            </w:r>
          </w:p>
          <w:p w14:paraId="101C6802" w14:textId="77777777" w:rsidR="00CA757D" w:rsidRPr="005358DF" w:rsidRDefault="00CA757D" w:rsidP="00A83F1A">
            <w:pPr>
              <w:widowControl w:val="0"/>
              <w:autoSpaceDE w:val="0"/>
              <w:autoSpaceDN w:val="0"/>
              <w:adjustRightInd w:val="0"/>
              <w:spacing w:after="0" w:line="240" w:lineRule="auto"/>
              <w:rPr>
                <w:rFonts w:ascii="MPCOEP+Arial,Bold" w:eastAsia="Times New Roman" w:hAnsi="MPCOEP+Arial,Bold" w:cs="MPCOEP+Arial,Bold"/>
                <w:color w:val="000000"/>
                <w:sz w:val="24"/>
                <w:szCs w:val="24"/>
              </w:rPr>
            </w:pPr>
          </w:p>
        </w:tc>
      </w:tr>
      <w:tr w:rsidR="00CA757D" w:rsidRPr="005358DF" w14:paraId="3D7C0625" w14:textId="77777777" w:rsidTr="00A83F1A">
        <w:trPr>
          <w:trHeight w:val="3000"/>
        </w:trPr>
        <w:tc>
          <w:tcPr>
            <w:tcW w:w="5000" w:type="pct"/>
            <w:tcBorders>
              <w:top w:val="single" w:sz="4" w:space="0" w:color="auto"/>
              <w:left w:val="single" w:sz="4" w:space="0" w:color="auto"/>
              <w:bottom w:val="single" w:sz="4" w:space="0" w:color="auto"/>
              <w:right w:val="single" w:sz="4" w:space="0" w:color="auto"/>
            </w:tcBorders>
            <w:shd w:val="clear" w:color="auto" w:fill="auto"/>
          </w:tcPr>
          <w:p w14:paraId="12BB31E3" w14:textId="77777777" w:rsidR="00CA757D" w:rsidRPr="005358DF" w:rsidRDefault="00CA757D" w:rsidP="00A83F1A">
            <w:pPr>
              <w:widowControl w:val="0"/>
              <w:autoSpaceDE w:val="0"/>
              <w:autoSpaceDN w:val="0"/>
              <w:adjustRightInd w:val="0"/>
              <w:spacing w:after="0" w:line="240" w:lineRule="auto"/>
              <w:rPr>
                <w:rFonts w:ascii="MPCOEP+Arial,Bold" w:eastAsia="Times New Roman" w:hAnsi="MPCOEP+Arial,Bold" w:cs="MPCOEP+Arial,Bold"/>
                <w:color w:val="000000"/>
                <w:sz w:val="24"/>
                <w:szCs w:val="24"/>
              </w:rPr>
            </w:pPr>
            <w:r w:rsidRPr="005358DF">
              <w:rPr>
                <w:rFonts w:ascii="MPCOEP+Arial,Bold" w:eastAsia="Times New Roman" w:hAnsi="MPCOEP+Arial,Bold" w:cs="MPCOEP+Arial,Bold"/>
                <w:color w:val="000000"/>
                <w:sz w:val="24"/>
                <w:szCs w:val="24"/>
              </w:rPr>
              <w:lastRenderedPageBreak/>
              <w:t>What are the potential consequences? Including:</w:t>
            </w:r>
          </w:p>
          <w:p w14:paraId="327586F7" w14:textId="77777777" w:rsidR="00CA757D" w:rsidRPr="005358DF" w:rsidRDefault="00CA757D" w:rsidP="00CA757D">
            <w:pPr>
              <w:widowControl w:val="0"/>
              <w:numPr>
                <w:ilvl w:val="0"/>
                <w:numId w:val="35"/>
              </w:numPr>
              <w:autoSpaceDE w:val="0"/>
              <w:autoSpaceDN w:val="0"/>
              <w:adjustRightInd w:val="0"/>
              <w:spacing w:after="0" w:line="240" w:lineRule="auto"/>
              <w:rPr>
                <w:rFonts w:ascii="MPCOEP+Arial,Bold" w:eastAsia="Times New Roman" w:hAnsi="MPCOEP+Arial,Bold" w:cs="MPCOEP+Arial,Bold"/>
                <w:color w:val="000000"/>
                <w:sz w:val="24"/>
                <w:szCs w:val="24"/>
              </w:rPr>
            </w:pPr>
            <w:r w:rsidRPr="005358DF">
              <w:rPr>
                <w:rFonts w:ascii="MPCOEP+Arial,Bold" w:eastAsia="Times New Roman" w:hAnsi="MPCOEP+Arial,Bold" w:cs="MPCOEP+Arial,Bold"/>
                <w:color w:val="000000"/>
                <w:sz w:val="24"/>
                <w:szCs w:val="24"/>
              </w:rPr>
              <w:t>Impact on data subject</w:t>
            </w:r>
          </w:p>
          <w:p w14:paraId="61C77FBB" w14:textId="77777777" w:rsidR="00CA757D" w:rsidRPr="00A343DD" w:rsidRDefault="00CA757D" w:rsidP="00CA757D">
            <w:pPr>
              <w:widowControl w:val="0"/>
              <w:numPr>
                <w:ilvl w:val="0"/>
                <w:numId w:val="35"/>
              </w:numPr>
              <w:autoSpaceDE w:val="0"/>
              <w:autoSpaceDN w:val="0"/>
              <w:adjustRightInd w:val="0"/>
              <w:spacing w:after="0" w:line="240" w:lineRule="auto"/>
              <w:rPr>
                <w:rFonts w:ascii="MPCOEP+Arial,Bold" w:eastAsia="Times New Roman" w:hAnsi="MPCOEP+Arial,Bold" w:cs="MPCOEP+Arial,Bold"/>
                <w:color w:val="000000"/>
                <w:sz w:val="24"/>
                <w:szCs w:val="24"/>
              </w:rPr>
            </w:pPr>
            <w:r w:rsidRPr="005358DF">
              <w:rPr>
                <w:rFonts w:ascii="MPCOEP+Arial,Bold" w:eastAsia="Times New Roman" w:hAnsi="MPCOEP+Arial,Bold" w:cs="MPCOEP+Arial,Bold"/>
                <w:color w:val="000000"/>
                <w:sz w:val="24"/>
                <w:szCs w:val="24"/>
              </w:rPr>
              <w:t xml:space="preserve">Organisational impact e.g. on </w:t>
            </w:r>
            <w:r>
              <w:rPr>
                <w:rFonts w:ascii="MPCOEP+Arial,Bold" w:eastAsia="Times New Roman" w:hAnsi="MPCOEP+Arial,Bold" w:cs="MPCOEP+Arial,Bold"/>
                <w:color w:val="000000"/>
                <w:sz w:val="24"/>
                <w:szCs w:val="24"/>
              </w:rPr>
              <w:t>School</w:t>
            </w:r>
            <w:r w:rsidRPr="005358DF">
              <w:rPr>
                <w:rFonts w:ascii="MPCOEP+Arial,Bold" w:eastAsia="Times New Roman" w:hAnsi="MPCOEP+Arial,Bold" w:cs="MPCOEP+Arial,Bold"/>
                <w:color w:val="000000"/>
                <w:sz w:val="24"/>
                <w:szCs w:val="24"/>
              </w:rPr>
              <w:t>, service/team</w:t>
            </w:r>
          </w:p>
        </w:tc>
      </w:tr>
      <w:tr w:rsidR="00CA757D" w:rsidRPr="005358DF" w14:paraId="7B2ACF37" w14:textId="77777777" w:rsidTr="00A83F1A">
        <w:trPr>
          <w:trHeight w:val="8125"/>
        </w:trPr>
        <w:tc>
          <w:tcPr>
            <w:tcW w:w="5000" w:type="pct"/>
            <w:tcBorders>
              <w:top w:val="single" w:sz="4" w:space="0" w:color="auto"/>
              <w:left w:val="single" w:sz="4" w:space="0" w:color="auto"/>
              <w:bottom w:val="single" w:sz="4" w:space="0" w:color="auto"/>
              <w:right w:val="single" w:sz="4" w:space="0" w:color="auto"/>
            </w:tcBorders>
            <w:shd w:val="clear" w:color="auto" w:fill="auto"/>
          </w:tcPr>
          <w:tbl>
            <w:tblPr>
              <w:tblStyle w:val="TableGrid"/>
              <w:tblW w:w="0" w:type="auto"/>
              <w:tblLook w:val="04A0" w:firstRow="1" w:lastRow="0" w:firstColumn="1" w:lastColumn="0" w:noHBand="0" w:noVBand="1"/>
            </w:tblPr>
            <w:tblGrid>
              <w:gridCol w:w="9628"/>
            </w:tblGrid>
            <w:tr w:rsidR="00CA757D" w:rsidRPr="005358DF" w14:paraId="7C598569" w14:textId="77777777" w:rsidTr="00A83F1A">
              <w:tc>
                <w:tcPr>
                  <w:tcW w:w="9628" w:type="dxa"/>
                  <w:shd w:val="clear" w:color="auto" w:fill="D9D9D9"/>
                </w:tcPr>
                <w:p w14:paraId="5A0491C8" w14:textId="77777777" w:rsidR="00CA757D" w:rsidRPr="005358DF" w:rsidRDefault="00CA757D" w:rsidP="00A83F1A">
                  <w:pPr>
                    <w:rPr>
                      <w:rFonts w:cs="Arial"/>
                      <w:b/>
                    </w:rPr>
                  </w:pPr>
                  <w:r w:rsidRPr="005358DF">
                    <w:rPr>
                      <w:rFonts w:cs="Arial"/>
                      <w:b/>
                    </w:rPr>
                    <w:t>RAG Rating</w:t>
                  </w:r>
                </w:p>
              </w:tc>
            </w:tr>
            <w:tr w:rsidR="00CA757D" w:rsidRPr="005358DF" w14:paraId="38FA5E6C" w14:textId="77777777" w:rsidTr="00A83F1A">
              <w:trPr>
                <w:trHeight w:val="118"/>
              </w:trPr>
              <w:tc>
                <w:tcPr>
                  <w:tcW w:w="9628" w:type="dxa"/>
                </w:tcPr>
                <w:p w14:paraId="11601298" w14:textId="77777777" w:rsidR="00CA757D" w:rsidRPr="005358DF" w:rsidRDefault="00CA757D" w:rsidP="00A83F1A"/>
                <w:p w14:paraId="2DB61807" w14:textId="77777777" w:rsidR="00CA757D" w:rsidRPr="005358DF" w:rsidRDefault="00CA757D" w:rsidP="00A83F1A">
                  <w:r w:rsidRPr="005358DF">
                    <w:rPr>
                      <w:rFonts w:ascii="Calibri" w:eastAsia="Calibri" w:hAnsi="Calibri"/>
                    </w:rPr>
                    <w:object w:dxaOrig="13144" w:dyaOrig="3760" w14:anchorId="76774D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0.7pt;height:188.05pt" o:ole="">
                        <v:imagedata r:id="rId13" o:title=""/>
                      </v:shape>
                      <o:OLEObject Type="Embed" ProgID="Excel.Sheet.12" ShapeID="_x0000_i1025" DrawAspect="Content" ObjectID="_1688467934" r:id="rId14"/>
                    </w:object>
                  </w:r>
                </w:p>
                <w:p w14:paraId="3DC490F8" w14:textId="77777777" w:rsidR="00CA757D" w:rsidRPr="005358DF" w:rsidRDefault="00CA757D" w:rsidP="00A83F1A">
                  <w:pPr>
                    <w:tabs>
                      <w:tab w:val="left" w:pos="6330"/>
                    </w:tabs>
                  </w:pPr>
                  <w:r w:rsidRPr="005358DF">
                    <w:tab/>
                  </w:r>
                </w:p>
              </w:tc>
            </w:tr>
          </w:tbl>
          <w:p w14:paraId="78053763" w14:textId="77777777" w:rsidR="00CA757D" w:rsidRPr="005358DF" w:rsidRDefault="00CA757D" w:rsidP="00A83F1A">
            <w:pPr>
              <w:widowControl w:val="0"/>
              <w:autoSpaceDE w:val="0"/>
              <w:autoSpaceDN w:val="0"/>
              <w:adjustRightInd w:val="0"/>
              <w:spacing w:after="0" w:line="240" w:lineRule="auto"/>
              <w:rPr>
                <w:rFonts w:ascii="MPCOEP+Arial,Bold" w:eastAsia="Times New Roman" w:hAnsi="MPCOEP+Arial,Bold" w:cs="MPCOEP+Arial,Bold"/>
                <w:color w:val="000000"/>
                <w:sz w:val="24"/>
                <w:szCs w:val="24"/>
              </w:rPr>
            </w:pPr>
            <w:r w:rsidRPr="00A73E67">
              <w:rPr>
                <w:rFonts w:ascii="Times New Roman" w:eastAsia="Calibri" w:hAnsi="Times New Roman" w:cs="Times New Roman"/>
                <w:noProof/>
                <w:sz w:val="20"/>
                <w:szCs w:val="20"/>
                <w:lang w:eastAsia="en-GB"/>
              </w:rPr>
              <w:drawing>
                <wp:inline distT="0" distB="0" distL="0" distR="0" wp14:anchorId="4B7664CE" wp14:editId="18060E8D">
                  <wp:extent cx="3752850" cy="2143125"/>
                  <wp:effectExtent l="0" t="0" r="0" b="9525"/>
                  <wp:docPr id="2" name="Picture 1" descr="cid:image001.png@01D38559.AD52BA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38559.AD52BAA0"/>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3752850" cy="2143125"/>
                          </a:xfrm>
                          <a:prstGeom prst="rect">
                            <a:avLst/>
                          </a:prstGeom>
                          <a:noFill/>
                          <a:ln>
                            <a:noFill/>
                          </a:ln>
                        </pic:spPr>
                      </pic:pic>
                    </a:graphicData>
                  </a:graphic>
                </wp:inline>
              </w:drawing>
            </w:r>
          </w:p>
        </w:tc>
      </w:tr>
    </w:tbl>
    <w:tbl>
      <w:tblPr>
        <w:tblpPr w:leftFromText="180" w:rightFromText="180" w:vertAnchor="text" w:horzAnchor="margin" w:tblpXSpec="center" w:tblpY="253"/>
        <w:tblW w:w="4932"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0537"/>
      </w:tblGrid>
      <w:tr w:rsidR="00CA757D" w:rsidRPr="005358DF" w14:paraId="59D0A56C" w14:textId="77777777" w:rsidTr="00A83F1A">
        <w:tc>
          <w:tcPr>
            <w:tcW w:w="5000" w:type="pct"/>
            <w:tcBorders>
              <w:top w:val="single" w:sz="4" w:space="0" w:color="auto"/>
              <w:left w:val="single" w:sz="4" w:space="0" w:color="auto"/>
              <w:bottom w:val="single" w:sz="4" w:space="0" w:color="auto"/>
              <w:right w:val="single" w:sz="4" w:space="0" w:color="auto"/>
            </w:tcBorders>
            <w:shd w:val="clear" w:color="auto" w:fill="E6E6E6"/>
          </w:tcPr>
          <w:p w14:paraId="345C73BB" w14:textId="77777777" w:rsidR="00CA757D" w:rsidRPr="005358DF" w:rsidRDefault="00CA757D" w:rsidP="00A83F1A">
            <w:pPr>
              <w:widowControl w:val="0"/>
              <w:autoSpaceDE w:val="0"/>
              <w:autoSpaceDN w:val="0"/>
              <w:adjustRightInd w:val="0"/>
              <w:spacing w:after="0" w:line="240" w:lineRule="auto"/>
              <w:rPr>
                <w:rFonts w:ascii="MPCOEP+Arial,Bold" w:eastAsia="Times New Roman" w:hAnsi="MPCOEP+Arial,Bold" w:cs="MPCOEP+Arial,Bold"/>
                <w:b/>
                <w:color w:val="000000"/>
                <w:sz w:val="24"/>
                <w:szCs w:val="24"/>
              </w:rPr>
            </w:pPr>
            <w:r w:rsidRPr="005358DF">
              <w:rPr>
                <w:rFonts w:ascii="Arial" w:eastAsia="Times New Roman" w:hAnsi="Arial" w:cs="Arial"/>
                <w:b/>
                <w:color w:val="000000"/>
                <w:sz w:val="24"/>
                <w:szCs w:val="24"/>
              </w:rPr>
              <w:t>Corrective action already taken</w:t>
            </w:r>
            <w:r w:rsidRPr="005358DF">
              <w:rPr>
                <w:rFonts w:ascii="MPCOEP+Arial,Bold" w:eastAsia="Times New Roman" w:hAnsi="MPCOEP+Arial,Bold" w:cs="MPCOEP+Arial,Bold"/>
                <w:b/>
                <w:color w:val="000000"/>
                <w:sz w:val="24"/>
                <w:szCs w:val="24"/>
              </w:rPr>
              <w:t xml:space="preserve"> </w:t>
            </w:r>
            <w:r w:rsidRPr="005358DF">
              <w:rPr>
                <w:rFonts w:ascii="Arial" w:eastAsia="Times New Roman" w:hAnsi="Arial" w:cs="Arial"/>
                <w:b/>
                <w:color w:val="000000"/>
                <w:sz w:val="24"/>
                <w:szCs w:val="24"/>
              </w:rPr>
              <w:t>– Provide details of all steps taken to recover and contain the incident</w:t>
            </w:r>
          </w:p>
        </w:tc>
      </w:tr>
      <w:tr w:rsidR="00CA757D" w:rsidRPr="005358DF" w14:paraId="3B36FBDB" w14:textId="77777777" w:rsidTr="00A83F1A">
        <w:trPr>
          <w:trHeight w:val="1121"/>
        </w:trPr>
        <w:tc>
          <w:tcPr>
            <w:tcW w:w="5000" w:type="pct"/>
            <w:tcBorders>
              <w:top w:val="single" w:sz="4" w:space="0" w:color="auto"/>
              <w:left w:val="single" w:sz="4" w:space="0" w:color="auto"/>
              <w:bottom w:val="single" w:sz="4" w:space="0" w:color="auto"/>
              <w:right w:val="single" w:sz="4" w:space="0" w:color="auto"/>
            </w:tcBorders>
            <w:shd w:val="clear" w:color="auto" w:fill="auto"/>
          </w:tcPr>
          <w:p w14:paraId="34670DEE" w14:textId="77777777" w:rsidR="00CA757D" w:rsidRPr="005358DF" w:rsidRDefault="00CA757D" w:rsidP="00A83F1A">
            <w:pPr>
              <w:widowControl w:val="0"/>
              <w:autoSpaceDE w:val="0"/>
              <w:autoSpaceDN w:val="0"/>
              <w:adjustRightInd w:val="0"/>
              <w:spacing w:after="0" w:line="240" w:lineRule="auto"/>
              <w:rPr>
                <w:rFonts w:ascii="MPCOEP+Arial,Bold" w:eastAsia="Times New Roman" w:hAnsi="MPCOEP+Arial,Bold" w:cs="MPCOEP+Arial,Bold"/>
                <w:color w:val="000000"/>
                <w:sz w:val="24"/>
                <w:szCs w:val="24"/>
              </w:rPr>
            </w:pPr>
            <w:r w:rsidRPr="005358DF">
              <w:rPr>
                <w:rFonts w:ascii="MPCOEP+Arial,Bold" w:eastAsia="Times New Roman" w:hAnsi="MPCOEP+Arial,Bold" w:cs="MPCOEP+Arial,Bold"/>
                <w:color w:val="000000"/>
                <w:sz w:val="24"/>
                <w:szCs w:val="24"/>
              </w:rPr>
              <w:t>Have the affected individuals been informed (when/how)?  If not, advise why not.</w:t>
            </w:r>
          </w:p>
          <w:p w14:paraId="708E3A4D" w14:textId="77777777" w:rsidR="00CA757D" w:rsidRPr="005358DF" w:rsidRDefault="00CA757D" w:rsidP="00A83F1A">
            <w:pPr>
              <w:spacing w:after="0" w:line="240" w:lineRule="auto"/>
              <w:ind w:left="360"/>
              <w:contextualSpacing/>
              <w:rPr>
                <w:rFonts w:ascii="Tahoma" w:eastAsia="Times New Roman" w:hAnsi="Tahoma" w:cs="Arial"/>
                <w:sz w:val="24"/>
                <w:szCs w:val="24"/>
                <w:lang w:eastAsia="en-GB"/>
              </w:rPr>
            </w:pPr>
          </w:p>
          <w:p w14:paraId="1B5F89D2" w14:textId="77777777" w:rsidR="00CA757D" w:rsidRPr="005358DF" w:rsidRDefault="00CA757D" w:rsidP="00A83F1A">
            <w:pPr>
              <w:widowControl w:val="0"/>
              <w:autoSpaceDE w:val="0"/>
              <w:autoSpaceDN w:val="0"/>
              <w:adjustRightInd w:val="0"/>
              <w:spacing w:after="0" w:line="240" w:lineRule="auto"/>
              <w:rPr>
                <w:rFonts w:ascii="MPCOEP+Arial,Bold" w:eastAsia="Times New Roman" w:hAnsi="MPCOEP+Arial,Bold" w:cs="MPCOEP+Arial,Bold"/>
                <w:color w:val="000000"/>
                <w:sz w:val="24"/>
                <w:szCs w:val="24"/>
              </w:rPr>
            </w:pPr>
          </w:p>
        </w:tc>
      </w:tr>
      <w:tr w:rsidR="00CA757D" w:rsidRPr="005358DF" w14:paraId="428A3D53" w14:textId="77777777" w:rsidTr="00A83F1A">
        <w:trPr>
          <w:trHeight w:val="1121"/>
        </w:trPr>
        <w:tc>
          <w:tcPr>
            <w:tcW w:w="5000" w:type="pct"/>
            <w:tcBorders>
              <w:top w:val="single" w:sz="4" w:space="0" w:color="auto"/>
              <w:left w:val="single" w:sz="4" w:space="0" w:color="auto"/>
              <w:bottom w:val="single" w:sz="4" w:space="0" w:color="auto"/>
              <w:right w:val="single" w:sz="4" w:space="0" w:color="auto"/>
            </w:tcBorders>
            <w:shd w:val="clear" w:color="auto" w:fill="auto"/>
          </w:tcPr>
          <w:p w14:paraId="4768CDBC" w14:textId="77777777" w:rsidR="00CA757D" w:rsidRPr="005358DF" w:rsidRDefault="00CA757D" w:rsidP="00A83F1A">
            <w:pPr>
              <w:widowControl w:val="0"/>
              <w:autoSpaceDE w:val="0"/>
              <w:autoSpaceDN w:val="0"/>
              <w:adjustRightInd w:val="0"/>
              <w:spacing w:after="0" w:line="240" w:lineRule="auto"/>
              <w:rPr>
                <w:rFonts w:ascii="Tahoma" w:eastAsia="Times New Roman" w:hAnsi="Tahoma" w:cs="Arial"/>
                <w:sz w:val="24"/>
                <w:szCs w:val="24"/>
                <w:lang w:eastAsia="en-GB"/>
              </w:rPr>
            </w:pPr>
            <w:r w:rsidRPr="005358DF">
              <w:rPr>
                <w:rFonts w:ascii="MPCOEP+Arial,Bold" w:eastAsia="Times New Roman" w:hAnsi="MPCOEP+Arial,Bold" w:cs="MPCOEP+Arial,Bold"/>
                <w:color w:val="000000"/>
                <w:sz w:val="24"/>
                <w:szCs w:val="24"/>
              </w:rPr>
              <w:t xml:space="preserve">Has this type of incident happened before? </w:t>
            </w:r>
            <w:r w:rsidRPr="005358DF">
              <w:rPr>
                <w:rFonts w:ascii="Tahoma" w:eastAsia="Times New Roman" w:hAnsi="Tahoma" w:cs="Arial"/>
                <w:sz w:val="24"/>
                <w:szCs w:val="24"/>
                <w:lang w:eastAsia="en-GB"/>
              </w:rPr>
              <w:t>If so, provide a brief summary of when, who was involved, outcome.</w:t>
            </w:r>
          </w:p>
          <w:p w14:paraId="1AA98296" w14:textId="77777777" w:rsidR="00CA757D" w:rsidRPr="005358DF" w:rsidRDefault="00CA757D" w:rsidP="00A83F1A">
            <w:pPr>
              <w:widowControl w:val="0"/>
              <w:autoSpaceDE w:val="0"/>
              <w:autoSpaceDN w:val="0"/>
              <w:adjustRightInd w:val="0"/>
              <w:spacing w:after="0" w:line="240" w:lineRule="auto"/>
              <w:rPr>
                <w:rFonts w:ascii="Tahoma" w:eastAsia="Times New Roman" w:hAnsi="Tahoma" w:cs="Arial"/>
                <w:sz w:val="24"/>
                <w:szCs w:val="24"/>
                <w:lang w:eastAsia="en-GB"/>
              </w:rPr>
            </w:pPr>
          </w:p>
          <w:p w14:paraId="74036D6F" w14:textId="77777777" w:rsidR="00CA757D" w:rsidRPr="005358DF" w:rsidRDefault="00CA757D" w:rsidP="00A83F1A">
            <w:pPr>
              <w:widowControl w:val="0"/>
              <w:autoSpaceDE w:val="0"/>
              <w:autoSpaceDN w:val="0"/>
              <w:adjustRightInd w:val="0"/>
              <w:spacing w:after="0" w:line="240" w:lineRule="auto"/>
              <w:rPr>
                <w:rFonts w:ascii="MPCOEP+Arial,Bold" w:eastAsia="Times New Roman" w:hAnsi="MPCOEP+Arial,Bold" w:cs="MPCOEP+Arial,Bold"/>
                <w:color w:val="000000"/>
                <w:sz w:val="24"/>
                <w:szCs w:val="24"/>
              </w:rPr>
            </w:pPr>
          </w:p>
        </w:tc>
      </w:tr>
      <w:tr w:rsidR="00CA757D" w:rsidRPr="005358DF" w14:paraId="0FE2B9F9" w14:textId="77777777" w:rsidTr="00A83F1A">
        <w:trPr>
          <w:trHeight w:val="1121"/>
        </w:trPr>
        <w:tc>
          <w:tcPr>
            <w:tcW w:w="5000" w:type="pct"/>
            <w:tcBorders>
              <w:top w:val="single" w:sz="4" w:space="0" w:color="auto"/>
              <w:left w:val="single" w:sz="4" w:space="0" w:color="auto"/>
              <w:bottom w:val="single" w:sz="4" w:space="0" w:color="auto"/>
              <w:right w:val="single" w:sz="4" w:space="0" w:color="auto"/>
            </w:tcBorders>
            <w:shd w:val="clear" w:color="auto" w:fill="auto"/>
          </w:tcPr>
          <w:p w14:paraId="4C5F78AF" w14:textId="77777777" w:rsidR="00CA757D" w:rsidRPr="005358DF" w:rsidRDefault="00CA757D" w:rsidP="00A83F1A">
            <w:pPr>
              <w:widowControl w:val="0"/>
              <w:autoSpaceDE w:val="0"/>
              <w:autoSpaceDN w:val="0"/>
              <w:adjustRightInd w:val="0"/>
              <w:spacing w:after="0" w:line="240" w:lineRule="auto"/>
              <w:rPr>
                <w:rFonts w:ascii="MPCOEP+Arial,Bold" w:eastAsia="Times New Roman" w:hAnsi="MPCOEP+Arial,Bold" w:cs="MPCOEP+Arial,Bold"/>
                <w:color w:val="000000"/>
                <w:sz w:val="24"/>
                <w:szCs w:val="24"/>
              </w:rPr>
            </w:pPr>
            <w:r w:rsidRPr="005358DF">
              <w:rPr>
                <w:rFonts w:ascii="MPCOEP+Arial,Bold" w:eastAsia="Times New Roman" w:hAnsi="MPCOEP+Arial,Bold" w:cs="MPCOEP+Arial,Bold"/>
                <w:color w:val="000000"/>
                <w:sz w:val="24"/>
                <w:szCs w:val="24"/>
              </w:rPr>
              <w:t>What actions have been taken to minimise risk of reoccurrence? E.g. staff training, changes to processes/procedures, changes to system controls etc.</w:t>
            </w:r>
          </w:p>
          <w:p w14:paraId="05A5C21F" w14:textId="77777777" w:rsidR="00CA757D" w:rsidRPr="005358DF" w:rsidRDefault="00CA757D" w:rsidP="00A83F1A">
            <w:pPr>
              <w:widowControl w:val="0"/>
              <w:autoSpaceDE w:val="0"/>
              <w:autoSpaceDN w:val="0"/>
              <w:adjustRightInd w:val="0"/>
              <w:spacing w:after="0" w:line="240" w:lineRule="auto"/>
              <w:rPr>
                <w:rFonts w:ascii="MPCOEP+Arial,Bold" w:eastAsia="Times New Roman" w:hAnsi="MPCOEP+Arial,Bold" w:cs="MPCOEP+Arial,Bold"/>
                <w:color w:val="000000"/>
                <w:sz w:val="24"/>
                <w:szCs w:val="24"/>
              </w:rPr>
            </w:pPr>
          </w:p>
          <w:p w14:paraId="4314CBFE" w14:textId="77777777" w:rsidR="00CA757D" w:rsidRPr="005358DF" w:rsidRDefault="00CA757D" w:rsidP="00A83F1A">
            <w:pPr>
              <w:widowControl w:val="0"/>
              <w:autoSpaceDE w:val="0"/>
              <w:autoSpaceDN w:val="0"/>
              <w:adjustRightInd w:val="0"/>
              <w:spacing w:after="0" w:line="240" w:lineRule="auto"/>
              <w:rPr>
                <w:rFonts w:ascii="MPCOEP+Arial,Bold" w:eastAsia="Times New Roman" w:hAnsi="MPCOEP+Arial,Bold" w:cs="MPCOEP+Arial,Bold"/>
                <w:color w:val="000000"/>
                <w:sz w:val="24"/>
                <w:szCs w:val="24"/>
              </w:rPr>
            </w:pPr>
          </w:p>
        </w:tc>
      </w:tr>
      <w:tr w:rsidR="00CA757D" w:rsidRPr="005358DF" w14:paraId="76FA9ECC" w14:textId="77777777" w:rsidTr="00A83F1A">
        <w:trPr>
          <w:trHeight w:val="1121"/>
        </w:trPr>
        <w:tc>
          <w:tcPr>
            <w:tcW w:w="5000" w:type="pct"/>
            <w:tcBorders>
              <w:top w:val="single" w:sz="4" w:space="0" w:color="auto"/>
              <w:left w:val="single" w:sz="4" w:space="0" w:color="auto"/>
              <w:bottom w:val="single" w:sz="4" w:space="0" w:color="auto"/>
              <w:right w:val="single" w:sz="4" w:space="0" w:color="auto"/>
            </w:tcBorders>
            <w:shd w:val="clear" w:color="auto" w:fill="auto"/>
          </w:tcPr>
          <w:p w14:paraId="0805521D" w14:textId="77777777" w:rsidR="00CA757D" w:rsidRPr="005358DF" w:rsidRDefault="00CA757D" w:rsidP="00A83F1A">
            <w:pPr>
              <w:widowControl w:val="0"/>
              <w:autoSpaceDE w:val="0"/>
              <w:autoSpaceDN w:val="0"/>
              <w:adjustRightInd w:val="0"/>
              <w:spacing w:after="0" w:line="240" w:lineRule="auto"/>
              <w:rPr>
                <w:rFonts w:ascii="MPCOEP+Arial,Bold" w:eastAsia="Times New Roman" w:hAnsi="MPCOEP+Arial,Bold" w:cs="MPCOEP+Arial,Bold"/>
                <w:color w:val="000000"/>
                <w:sz w:val="24"/>
                <w:szCs w:val="24"/>
              </w:rPr>
            </w:pPr>
            <w:r w:rsidRPr="005358DF">
              <w:rPr>
                <w:rFonts w:ascii="MPCOEP+Arial,Bold" w:eastAsia="Times New Roman" w:hAnsi="MPCOEP+Arial,Bold" w:cs="MPCOEP+Arial,Bold"/>
                <w:color w:val="000000"/>
                <w:sz w:val="24"/>
                <w:szCs w:val="24"/>
              </w:rPr>
              <w:lastRenderedPageBreak/>
              <w:t>Any other actions taken?</w:t>
            </w:r>
            <w:r>
              <w:rPr>
                <w:rFonts w:ascii="MPCOEP+Arial,Bold" w:eastAsia="Times New Roman" w:hAnsi="MPCOEP+Arial,Bold" w:cs="MPCOEP+Arial,Bold"/>
                <w:color w:val="000000"/>
                <w:sz w:val="24"/>
                <w:szCs w:val="24"/>
              </w:rPr>
              <w:t xml:space="preserve"> E.g. where the incident involves the </w:t>
            </w:r>
            <w:proofErr w:type="gramStart"/>
            <w:r>
              <w:rPr>
                <w:rFonts w:ascii="MPCOEP+Arial,Bold" w:eastAsia="Times New Roman" w:hAnsi="MPCOEP+Arial,Bold" w:cs="MPCOEP+Arial,Bold"/>
                <w:color w:val="000000"/>
                <w:sz w:val="24"/>
                <w:szCs w:val="24"/>
              </w:rPr>
              <w:t>loss of IT equipment have</w:t>
            </w:r>
            <w:proofErr w:type="gramEnd"/>
            <w:r>
              <w:rPr>
                <w:rFonts w:ascii="MPCOEP+Arial,Bold" w:eastAsia="Times New Roman" w:hAnsi="MPCOEP+Arial,Bold" w:cs="MPCOEP+Arial,Bold"/>
                <w:color w:val="000000"/>
                <w:sz w:val="24"/>
                <w:szCs w:val="24"/>
              </w:rPr>
              <w:t xml:space="preserve"> IT been informed? Or i</w:t>
            </w:r>
            <w:r w:rsidRPr="008B6ACA">
              <w:rPr>
                <w:rFonts w:ascii="MPCOEP+Arial,Bold" w:eastAsia="Times New Roman" w:hAnsi="MPCOEP+Arial,Bold" w:cs="MPCOEP+Arial,Bold"/>
                <w:color w:val="000000"/>
                <w:sz w:val="24"/>
                <w:szCs w:val="24"/>
              </w:rPr>
              <w:t xml:space="preserve">f the incident involves </w:t>
            </w:r>
            <w:r>
              <w:rPr>
                <w:rFonts w:ascii="MPCOEP+Arial,Bold" w:eastAsia="Times New Roman" w:hAnsi="MPCOEP+Arial,Bold" w:cs="MPCOEP+Arial,Bold"/>
                <w:color w:val="000000"/>
                <w:sz w:val="24"/>
                <w:szCs w:val="24"/>
              </w:rPr>
              <w:t>social care service user or p</w:t>
            </w:r>
            <w:r w:rsidRPr="008B6ACA">
              <w:rPr>
                <w:rFonts w:ascii="MPCOEP+Arial,Bold" w:eastAsia="Times New Roman" w:hAnsi="MPCOEP+Arial,Bold" w:cs="MPCOEP+Arial,Bold"/>
                <w:color w:val="000000"/>
                <w:sz w:val="24"/>
                <w:szCs w:val="24"/>
              </w:rPr>
              <w:t xml:space="preserve">atient information, </w:t>
            </w:r>
            <w:r>
              <w:rPr>
                <w:rFonts w:ascii="MPCOEP+Arial,Bold" w:eastAsia="Times New Roman" w:hAnsi="MPCOEP+Arial,Bold" w:cs="MPCOEP+Arial,Bold"/>
                <w:color w:val="000000"/>
                <w:sz w:val="24"/>
                <w:szCs w:val="24"/>
              </w:rPr>
              <w:t>have the School’s</w:t>
            </w:r>
            <w:r w:rsidRPr="008B6ACA">
              <w:rPr>
                <w:rFonts w:ascii="MPCOEP+Arial,Bold" w:eastAsia="Times New Roman" w:hAnsi="MPCOEP+Arial,Bold" w:cs="MPCOEP+Arial,Bold"/>
                <w:color w:val="000000"/>
                <w:sz w:val="24"/>
                <w:szCs w:val="24"/>
              </w:rPr>
              <w:t xml:space="preserve"> </w:t>
            </w:r>
            <w:r>
              <w:rPr>
                <w:rFonts w:ascii="MPCOEP+Arial,Bold" w:eastAsia="Times New Roman" w:hAnsi="MPCOEP+Arial,Bold" w:cs="MPCOEP+Arial,Bold"/>
                <w:color w:val="000000"/>
                <w:sz w:val="24"/>
                <w:szCs w:val="24"/>
              </w:rPr>
              <w:t xml:space="preserve">departments been involved? </w:t>
            </w:r>
          </w:p>
          <w:p w14:paraId="4F2BCF0B" w14:textId="77777777" w:rsidR="00CA757D" w:rsidRPr="005358DF" w:rsidRDefault="00CA757D" w:rsidP="00A83F1A">
            <w:pPr>
              <w:spacing w:after="0" w:line="240" w:lineRule="auto"/>
              <w:rPr>
                <w:rFonts w:ascii="MPCOEP+Arial,Bold" w:eastAsia="Times New Roman" w:hAnsi="MPCOEP+Arial,Bold" w:cs="MPCOEP+Arial,Bold"/>
                <w:color w:val="000000"/>
                <w:sz w:val="24"/>
                <w:szCs w:val="24"/>
              </w:rPr>
            </w:pPr>
          </w:p>
          <w:p w14:paraId="5EB2AECA" w14:textId="77777777" w:rsidR="00CA757D" w:rsidRPr="005358DF" w:rsidRDefault="00CA757D" w:rsidP="00A83F1A">
            <w:pPr>
              <w:spacing w:after="0" w:line="240" w:lineRule="auto"/>
              <w:rPr>
                <w:rFonts w:ascii="Calibri" w:eastAsia="Calibri" w:hAnsi="Calibri" w:cs="Times New Roman"/>
                <w:lang w:eastAsia="en-GB"/>
              </w:rPr>
            </w:pPr>
            <w:r w:rsidRPr="005358DF">
              <w:rPr>
                <w:rFonts w:ascii="Calibri" w:eastAsia="Calibri" w:hAnsi="Calibri" w:cs="Times New Roman"/>
                <w:lang w:eastAsia="en-GB"/>
              </w:rPr>
              <w:t> </w:t>
            </w:r>
          </w:p>
          <w:p w14:paraId="07E85467" w14:textId="77777777" w:rsidR="00CA757D" w:rsidRPr="005358DF" w:rsidRDefault="00CA757D" w:rsidP="00A83F1A">
            <w:pPr>
              <w:widowControl w:val="0"/>
              <w:autoSpaceDE w:val="0"/>
              <w:autoSpaceDN w:val="0"/>
              <w:adjustRightInd w:val="0"/>
              <w:spacing w:after="0" w:line="240" w:lineRule="auto"/>
              <w:rPr>
                <w:rFonts w:ascii="MPCOEP+Arial,Bold" w:eastAsia="Times New Roman" w:hAnsi="MPCOEP+Arial,Bold" w:cs="MPCOEP+Arial,Bold"/>
                <w:color w:val="000000"/>
                <w:sz w:val="24"/>
                <w:szCs w:val="24"/>
              </w:rPr>
            </w:pPr>
          </w:p>
        </w:tc>
      </w:tr>
      <w:tr w:rsidR="00CA757D" w:rsidRPr="005358DF" w14:paraId="45FEFBA2" w14:textId="77777777" w:rsidTr="00A83F1A">
        <w:tc>
          <w:tcPr>
            <w:tcW w:w="5000" w:type="pct"/>
            <w:tcBorders>
              <w:top w:val="single" w:sz="4" w:space="0" w:color="auto"/>
              <w:left w:val="single" w:sz="4" w:space="0" w:color="auto"/>
              <w:bottom w:val="single" w:sz="4" w:space="0" w:color="auto"/>
              <w:right w:val="single" w:sz="4" w:space="0" w:color="auto"/>
            </w:tcBorders>
            <w:shd w:val="clear" w:color="auto" w:fill="E6E6E6"/>
          </w:tcPr>
          <w:p w14:paraId="07AAFED6" w14:textId="77777777" w:rsidR="00CA757D" w:rsidRPr="005358DF" w:rsidRDefault="00CA757D" w:rsidP="00A83F1A">
            <w:pPr>
              <w:widowControl w:val="0"/>
              <w:autoSpaceDE w:val="0"/>
              <w:autoSpaceDN w:val="0"/>
              <w:adjustRightInd w:val="0"/>
              <w:spacing w:after="0" w:line="240" w:lineRule="auto"/>
              <w:rPr>
                <w:rFonts w:ascii="Arial" w:eastAsia="Times New Roman" w:hAnsi="Arial" w:cs="Arial"/>
                <w:b/>
                <w:color w:val="000000"/>
                <w:sz w:val="24"/>
                <w:szCs w:val="24"/>
              </w:rPr>
            </w:pPr>
            <w:r w:rsidRPr="005358DF">
              <w:rPr>
                <w:rFonts w:ascii="Arial" w:eastAsia="Times New Roman" w:hAnsi="Arial" w:cs="Arial"/>
                <w:b/>
                <w:color w:val="000000"/>
                <w:sz w:val="24"/>
                <w:szCs w:val="24"/>
              </w:rPr>
              <w:t>Further action planned – Provide details of all further actions yet to take place</w:t>
            </w:r>
          </w:p>
        </w:tc>
      </w:tr>
      <w:tr w:rsidR="00CA757D" w:rsidRPr="005358DF" w14:paraId="2E148097" w14:textId="77777777" w:rsidTr="00A83F1A">
        <w:tc>
          <w:tcPr>
            <w:tcW w:w="5000" w:type="pct"/>
            <w:tcBorders>
              <w:top w:val="single" w:sz="4" w:space="0" w:color="auto"/>
              <w:left w:val="single" w:sz="4" w:space="0" w:color="auto"/>
              <w:bottom w:val="single" w:sz="4" w:space="0" w:color="auto"/>
              <w:right w:val="single" w:sz="4" w:space="0" w:color="auto"/>
            </w:tcBorders>
            <w:shd w:val="clear" w:color="auto" w:fill="auto"/>
          </w:tcPr>
          <w:p w14:paraId="62084FEA" w14:textId="77777777" w:rsidR="00CA757D" w:rsidRPr="005358DF" w:rsidRDefault="00CA757D" w:rsidP="00A83F1A">
            <w:pPr>
              <w:widowControl w:val="0"/>
              <w:autoSpaceDE w:val="0"/>
              <w:autoSpaceDN w:val="0"/>
              <w:adjustRightInd w:val="0"/>
              <w:spacing w:after="0" w:line="240" w:lineRule="auto"/>
              <w:rPr>
                <w:rFonts w:ascii="Arial" w:eastAsia="Times New Roman" w:hAnsi="Arial" w:cs="Arial"/>
                <w:b/>
                <w:color w:val="000000"/>
                <w:sz w:val="24"/>
                <w:szCs w:val="24"/>
              </w:rPr>
            </w:pPr>
          </w:p>
          <w:p w14:paraId="73EEAA95" w14:textId="77777777" w:rsidR="00CA757D" w:rsidRPr="005358DF" w:rsidRDefault="00CA757D" w:rsidP="00A83F1A">
            <w:pPr>
              <w:widowControl w:val="0"/>
              <w:autoSpaceDE w:val="0"/>
              <w:autoSpaceDN w:val="0"/>
              <w:adjustRightInd w:val="0"/>
              <w:spacing w:after="0" w:line="240" w:lineRule="auto"/>
              <w:rPr>
                <w:rFonts w:ascii="Arial" w:eastAsia="Times New Roman" w:hAnsi="Arial" w:cs="Arial"/>
                <w:b/>
                <w:color w:val="000000"/>
                <w:sz w:val="24"/>
                <w:szCs w:val="24"/>
              </w:rPr>
            </w:pPr>
          </w:p>
          <w:p w14:paraId="26130985" w14:textId="77777777" w:rsidR="00CA757D" w:rsidRPr="005358DF" w:rsidRDefault="00CA757D" w:rsidP="00A83F1A">
            <w:pPr>
              <w:widowControl w:val="0"/>
              <w:autoSpaceDE w:val="0"/>
              <w:autoSpaceDN w:val="0"/>
              <w:adjustRightInd w:val="0"/>
              <w:spacing w:after="0" w:line="240" w:lineRule="auto"/>
              <w:rPr>
                <w:rFonts w:ascii="Arial" w:eastAsia="Times New Roman" w:hAnsi="Arial" w:cs="Arial"/>
                <w:b/>
                <w:color w:val="000000"/>
                <w:sz w:val="24"/>
                <w:szCs w:val="24"/>
              </w:rPr>
            </w:pPr>
          </w:p>
          <w:p w14:paraId="436102AA" w14:textId="77777777" w:rsidR="00CA757D" w:rsidRPr="005358DF" w:rsidRDefault="00CA757D" w:rsidP="00A83F1A">
            <w:pPr>
              <w:widowControl w:val="0"/>
              <w:autoSpaceDE w:val="0"/>
              <w:autoSpaceDN w:val="0"/>
              <w:adjustRightInd w:val="0"/>
              <w:spacing w:after="0" w:line="240" w:lineRule="auto"/>
              <w:rPr>
                <w:rFonts w:ascii="Arial" w:eastAsia="Times New Roman" w:hAnsi="Arial" w:cs="Arial"/>
                <w:b/>
                <w:color w:val="000000"/>
                <w:sz w:val="24"/>
                <w:szCs w:val="24"/>
              </w:rPr>
            </w:pPr>
          </w:p>
          <w:p w14:paraId="7BB01B4E" w14:textId="77777777" w:rsidR="00CA757D" w:rsidRPr="005358DF" w:rsidRDefault="00CA757D" w:rsidP="00A83F1A">
            <w:pPr>
              <w:widowControl w:val="0"/>
              <w:autoSpaceDE w:val="0"/>
              <w:autoSpaceDN w:val="0"/>
              <w:adjustRightInd w:val="0"/>
              <w:spacing w:after="0" w:line="240" w:lineRule="auto"/>
              <w:rPr>
                <w:rFonts w:ascii="Arial" w:eastAsia="Times New Roman" w:hAnsi="Arial" w:cs="Arial"/>
                <w:b/>
                <w:color w:val="000000"/>
                <w:sz w:val="24"/>
                <w:szCs w:val="24"/>
              </w:rPr>
            </w:pPr>
          </w:p>
        </w:tc>
      </w:tr>
    </w:tbl>
    <w:p w14:paraId="6395E111" w14:textId="77777777" w:rsidR="00CA757D" w:rsidRPr="005358DF" w:rsidRDefault="00CA757D" w:rsidP="00CA757D">
      <w:pPr>
        <w:widowControl w:val="0"/>
        <w:autoSpaceDE w:val="0"/>
        <w:autoSpaceDN w:val="0"/>
        <w:adjustRightInd w:val="0"/>
        <w:spacing w:after="0" w:line="240" w:lineRule="auto"/>
        <w:ind w:left="-567" w:right="329"/>
        <w:jc w:val="both"/>
        <w:rPr>
          <w:rFonts w:ascii="Arial" w:eastAsia="Times New Roman" w:hAnsi="Arial" w:cs="Arial"/>
          <w:sz w:val="24"/>
          <w:szCs w:val="24"/>
        </w:rPr>
      </w:pPr>
    </w:p>
    <w:p w14:paraId="07E83C92" w14:textId="77777777" w:rsidR="00CA757D" w:rsidRDefault="00CA757D" w:rsidP="00CA757D">
      <w:pPr>
        <w:spacing w:after="0" w:line="240" w:lineRule="auto"/>
        <w:ind w:left="-567" w:right="329"/>
        <w:rPr>
          <w:rFonts w:ascii="Arial" w:eastAsia="Times New Roman" w:hAnsi="Arial" w:cs="Arial"/>
          <w:b/>
          <w:sz w:val="24"/>
          <w:szCs w:val="24"/>
          <w:lang w:eastAsia="en-GB"/>
        </w:rPr>
      </w:pPr>
    </w:p>
    <w:p w14:paraId="73685606" w14:textId="77777777" w:rsidR="00CA757D" w:rsidRDefault="00CA757D" w:rsidP="00CA757D">
      <w:pPr>
        <w:spacing w:after="0" w:line="240" w:lineRule="auto"/>
        <w:ind w:left="-567" w:right="329"/>
        <w:rPr>
          <w:rFonts w:ascii="Arial" w:eastAsia="Times New Roman" w:hAnsi="Arial" w:cs="Arial"/>
          <w:b/>
          <w:sz w:val="24"/>
          <w:szCs w:val="24"/>
          <w:lang w:eastAsia="en-GB"/>
        </w:rPr>
      </w:pPr>
    </w:p>
    <w:p w14:paraId="04B90BBC" w14:textId="77777777" w:rsidR="00CA757D" w:rsidRDefault="00CA757D" w:rsidP="00CA757D">
      <w:pPr>
        <w:spacing w:after="0" w:line="240" w:lineRule="auto"/>
        <w:ind w:left="-567" w:right="329"/>
        <w:rPr>
          <w:rFonts w:ascii="Arial" w:eastAsia="Times New Roman" w:hAnsi="Arial" w:cs="Arial"/>
          <w:b/>
          <w:sz w:val="24"/>
          <w:szCs w:val="24"/>
          <w:lang w:eastAsia="en-GB"/>
        </w:rPr>
      </w:pPr>
    </w:p>
    <w:p w14:paraId="4A03DFF9" w14:textId="77777777" w:rsidR="00CA757D" w:rsidRDefault="00CA757D" w:rsidP="00CA757D">
      <w:pPr>
        <w:spacing w:after="0" w:line="240" w:lineRule="auto"/>
        <w:ind w:left="-567" w:right="329"/>
        <w:rPr>
          <w:rFonts w:ascii="Arial" w:eastAsia="Times New Roman" w:hAnsi="Arial" w:cs="Arial"/>
          <w:b/>
          <w:sz w:val="24"/>
          <w:szCs w:val="24"/>
          <w:lang w:eastAsia="en-GB"/>
        </w:rPr>
      </w:pPr>
    </w:p>
    <w:p w14:paraId="11B42189" w14:textId="77777777" w:rsidR="00CA757D" w:rsidRDefault="00CA757D" w:rsidP="00CA757D">
      <w:pPr>
        <w:spacing w:after="0" w:line="240" w:lineRule="auto"/>
        <w:ind w:left="-567" w:right="329"/>
        <w:rPr>
          <w:rFonts w:ascii="Arial" w:eastAsia="Times New Roman" w:hAnsi="Arial" w:cs="Arial"/>
          <w:b/>
          <w:sz w:val="24"/>
          <w:szCs w:val="24"/>
          <w:lang w:eastAsia="en-GB"/>
        </w:rPr>
      </w:pPr>
    </w:p>
    <w:p w14:paraId="46774296" w14:textId="77777777" w:rsidR="00CA757D" w:rsidRPr="005358DF" w:rsidRDefault="00CA757D" w:rsidP="00CA757D">
      <w:pPr>
        <w:spacing w:after="0" w:line="240" w:lineRule="auto"/>
        <w:ind w:left="-567" w:right="329"/>
        <w:rPr>
          <w:rFonts w:ascii="Arial" w:eastAsia="Times New Roman" w:hAnsi="Arial" w:cs="Arial"/>
          <w:b/>
          <w:sz w:val="24"/>
          <w:szCs w:val="24"/>
          <w:lang w:eastAsia="en-GB"/>
        </w:rPr>
      </w:pPr>
      <w:r w:rsidRPr="005358DF">
        <w:rPr>
          <w:rFonts w:ascii="Arial" w:eastAsia="Times New Roman" w:hAnsi="Arial" w:cs="Arial"/>
          <w:b/>
          <w:sz w:val="24"/>
          <w:szCs w:val="24"/>
          <w:lang w:eastAsia="en-GB"/>
        </w:rPr>
        <w:t>If you require further advice in relation to this incident please contact:</w:t>
      </w:r>
    </w:p>
    <w:p w14:paraId="684248B6" w14:textId="77777777" w:rsidR="00CA757D" w:rsidRPr="005358DF" w:rsidRDefault="00CA757D" w:rsidP="00CA757D">
      <w:pPr>
        <w:spacing w:after="0" w:line="240" w:lineRule="auto"/>
        <w:ind w:left="-567" w:right="329"/>
        <w:rPr>
          <w:rFonts w:ascii="Arial" w:eastAsia="Times New Roman" w:hAnsi="Arial" w:cs="Arial"/>
          <w:b/>
          <w:sz w:val="24"/>
          <w:szCs w:val="24"/>
          <w:lang w:eastAsia="en-GB"/>
        </w:rPr>
      </w:pPr>
    </w:p>
    <w:p w14:paraId="51EC4E40" w14:textId="77777777" w:rsidR="00CA757D" w:rsidRDefault="00CA757D" w:rsidP="00CA757D">
      <w:pPr>
        <w:spacing w:after="0" w:line="240" w:lineRule="auto"/>
        <w:ind w:left="-567" w:right="329"/>
        <w:rPr>
          <w:rFonts w:ascii="Arial" w:eastAsia="Times New Roman" w:hAnsi="Arial" w:cs="Arial"/>
          <w:b/>
          <w:sz w:val="24"/>
          <w:szCs w:val="24"/>
          <w:lang w:eastAsia="en-GB"/>
        </w:rPr>
      </w:pPr>
      <w:r w:rsidRPr="005358DF">
        <w:rPr>
          <w:rFonts w:ascii="Arial" w:eastAsia="Times New Roman" w:hAnsi="Arial" w:cs="Arial"/>
          <w:b/>
          <w:sz w:val="24"/>
          <w:szCs w:val="24"/>
          <w:lang w:eastAsia="en-GB"/>
        </w:rPr>
        <w:t xml:space="preserve">Information Governance Team </w:t>
      </w:r>
    </w:p>
    <w:p w14:paraId="7182C8CF" w14:textId="77777777" w:rsidR="00CA757D" w:rsidRDefault="00CA757D" w:rsidP="00CA757D">
      <w:pPr>
        <w:spacing w:after="0" w:line="240" w:lineRule="auto"/>
        <w:ind w:left="-567" w:right="329"/>
        <w:rPr>
          <w:rFonts w:ascii="Arial" w:eastAsia="Times New Roman" w:hAnsi="Arial" w:cs="Arial"/>
          <w:b/>
          <w:sz w:val="24"/>
          <w:szCs w:val="24"/>
          <w:lang w:eastAsia="en-GB"/>
        </w:rPr>
      </w:pPr>
    </w:p>
    <w:p w14:paraId="415EAC0E" w14:textId="77777777" w:rsidR="00CA757D" w:rsidRPr="00E25635" w:rsidRDefault="00CA757D" w:rsidP="00CA757D">
      <w:pPr>
        <w:spacing w:after="0" w:line="240" w:lineRule="auto"/>
        <w:ind w:left="-567" w:right="329"/>
        <w:rPr>
          <w:rFonts w:ascii="Arial" w:eastAsia="Times New Roman" w:hAnsi="Arial" w:cs="Arial"/>
          <w:b/>
          <w:sz w:val="24"/>
          <w:szCs w:val="24"/>
          <w:lang w:eastAsia="en-GB"/>
        </w:rPr>
      </w:pPr>
      <w:r>
        <w:rPr>
          <w:rFonts w:ascii="Arial" w:eastAsia="Times New Roman" w:hAnsi="Arial" w:cs="Arial"/>
          <w:sz w:val="24"/>
          <w:szCs w:val="24"/>
          <w:lang w:eastAsia="en-GB"/>
        </w:rPr>
        <w:t xml:space="preserve">School Support inbox - </w:t>
      </w:r>
      <w:hyperlink r:id="rId17" w:history="1">
        <w:r w:rsidRPr="00EB5828">
          <w:rPr>
            <w:rStyle w:val="Hyperlink"/>
            <w:rFonts w:eastAsia="Times New Roman" w:cs="Arial"/>
            <w:szCs w:val="24"/>
            <w:lang w:eastAsia="en-GB"/>
          </w:rPr>
          <w:t>IGSchoolSupport@stockport.gov.uk</w:t>
        </w:r>
      </w:hyperlink>
      <w:r>
        <w:rPr>
          <w:rFonts w:ascii="Arial" w:eastAsia="Times New Roman" w:hAnsi="Arial" w:cs="Arial"/>
          <w:sz w:val="24"/>
          <w:szCs w:val="24"/>
          <w:lang w:eastAsia="en-GB"/>
        </w:rPr>
        <w:t xml:space="preserve"> </w:t>
      </w:r>
    </w:p>
    <w:p w14:paraId="67FB5C7E" w14:textId="77777777" w:rsidR="00CA757D" w:rsidRPr="005F0C92" w:rsidRDefault="00CA757D" w:rsidP="00CA757D">
      <w:pPr>
        <w:spacing w:after="0" w:line="240" w:lineRule="auto"/>
        <w:ind w:left="-567" w:right="329"/>
        <w:rPr>
          <w:rFonts w:ascii="Arial" w:eastAsia="Times New Roman" w:hAnsi="Arial" w:cs="Arial"/>
          <w:sz w:val="24"/>
          <w:szCs w:val="24"/>
          <w:lang w:eastAsia="en-GB"/>
        </w:rPr>
      </w:pPr>
      <w:r w:rsidRPr="005F0C92">
        <w:rPr>
          <w:rFonts w:ascii="Arial" w:eastAsia="Times New Roman" w:hAnsi="Arial" w:cs="Arial"/>
          <w:sz w:val="24"/>
          <w:szCs w:val="24"/>
          <w:lang w:eastAsia="en-GB"/>
        </w:rPr>
        <w:t xml:space="preserve">Becky Swan – </w:t>
      </w:r>
      <w:hyperlink r:id="rId18" w:history="1">
        <w:r w:rsidRPr="005F0C92">
          <w:rPr>
            <w:rStyle w:val="Hyperlink"/>
            <w:rFonts w:eastAsia="Times New Roman" w:cs="Arial"/>
            <w:szCs w:val="24"/>
            <w:lang w:eastAsia="en-GB"/>
          </w:rPr>
          <w:t>Rebecca.swan@stockport.gov.uk</w:t>
        </w:r>
      </w:hyperlink>
    </w:p>
    <w:p w14:paraId="31182B96" w14:textId="77777777" w:rsidR="00CA757D" w:rsidRPr="005F0C92" w:rsidRDefault="00CA757D" w:rsidP="00CA757D">
      <w:pPr>
        <w:spacing w:after="0" w:line="240" w:lineRule="auto"/>
        <w:ind w:left="-567" w:right="329"/>
        <w:rPr>
          <w:rFonts w:ascii="Arial" w:eastAsia="Times New Roman" w:hAnsi="Arial" w:cs="Arial"/>
          <w:sz w:val="24"/>
          <w:szCs w:val="24"/>
          <w:lang w:eastAsia="en-GB"/>
        </w:rPr>
      </w:pPr>
      <w:proofErr w:type="spellStart"/>
      <w:r w:rsidRPr="005F0C92">
        <w:rPr>
          <w:rFonts w:ascii="Arial" w:eastAsia="Times New Roman" w:hAnsi="Arial" w:cs="Arial"/>
          <w:sz w:val="24"/>
          <w:szCs w:val="24"/>
          <w:lang w:eastAsia="en-GB"/>
        </w:rPr>
        <w:t>Naveed</w:t>
      </w:r>
      <w:proofErr w:type="spellEnd"/>
      <w:r w:rsidRPr="005F0C92">
        <w:rPr>
          <w:rFonts w:ascii="Arial" w:eastAsia="Times New Roman" w:hAnsi="Arial" w:cs="Arial"/>
          <w:sz w:val="24"/>
          <w:szCs w:val="24"/>
          <w:lang w:eastAsia="en-GB"/>
        </w:rPr>
        <w:t xml:space="preserve"> Malik – </w:t>
      </w:r>
      <w:hyperlink r:id="rId19" w:history="1">
        <w:r w:rsidRPr="005F0C92">
          <w:rPr>
            <w:rStyle w:val="Hyperlink"/>
            <w:rFonts w:eastAsia="Times New Roman" w:cs="Arial"/>
            <w:szCs w:val="24"/>
            <w:lang w:eastAsia="en-GB"/>
          </w:rPr>
          <w:t>Naveed.malik@stockport.gov.uk</w:t>
        </w:r>
      </w:hyperlink>
    </w:p>
    <w:p w14:paraId="074CDCDB" w14:textId="77777777" w:rsidR="00CA757D" w:rsidRPr="005F0C92" w:rsidRDefault="00CA757D" w:rsidP="00CA757D">
      <w:pPr>
        <w:spacing w:after="0" w:line="240" w:lineRule="auto"/>
        <w:ind w:left="-567" w:right="329"/>
        <w:rPr>
          <w:rFonts w:ascii="Arial" w:eastAsia="Times New Roman" w:hAnsi="Arial" w:cs="Arial"/>
          <w:sz w:val="24"/>
          <w:szCs w:val="24"/>
          <w:lang w:eastAsia="en-GB"/>
        </w:rPr>
      </w:pPr>
    </w:p>
    <w:p w14:paraId="2AC17C5A" w14:textId="77777777" w:rsidR="00CA757D" w:rsidRPr="005358DF" w:rsidRDefault="00CA757D" w:rsidP="00CA757D">
      <w:pPr>
        <w:spacing w:after="0" w:line="240" w:lineRule="auto"/>
        <w:ind w:left="-567" w:right="329"/>
        <w:rPr>
          <w:rFonts w:ascii="Arial" w:eastAsia="Times New Roman" w:hAnsi="Arial" w:cs="Arial"/>
          <w:sz w:val="24"/>
          <w:szCs w:val="24"/>
          <w:lang w:eastAsia="en-GB"/>
        </w:rPr>
      </w:pPr>
      <w:r w:rsidRPr="005358DF">
        <w:rPr>
          <w:rFonts w:ascii="Arial" w:eastAsia="Times New Roman" w:hAnsi="Arial" w:cs="Arial"/>
          <w:b/>
          <w:sz w:val="24"/>
          <w:szCs w:val="24"/>
          <w:lang w:eastAsia="en-GB"/>
        </w:rPr>
        <w:t>E-mail the completed form to</w:t>
      </w:r>
      <w:r w:rsidRPr="005358DF">
        <w:rPr>
          <w:rFonts w:ascii="Arial" w:eastAsia="Times New Roman" w:hAnsi="Arial" w:cs="Arial"/>
          <w:sz w:val="24"/>
          <w:szCs w:val="24"/>
          <w:lang w:eastAsia="en-GB"/>
        </w:rPr>
        <w:t xml:space="preserve">: </w:t>
      </w:r>
    </w:p>
    <w:p w14:paraId="5BCC4469" w14:textId="77777777" w:rsidR="00CA757D" w:rsidRPr="005358DF" w:rsidRDefault="00CA757D" w:rsidP="00CA757D">
      <w:pPr>
        <w:spacing w:after="0" w:line="240" w:lineRule="auto"/>
        <w:ind w:left="-567" w:right="329"/>
        <w:rPr>
          <w:rFonts w:ascii="Arial" w:eastAsia="Times New Roman" w:hAnsi="Arial" w:cs="Arial"/>
          <w:sz w:val="24"/>
          <w:szCs w:val="24"/>
          <w:lang w:eastAsia="en-GB"/>
        </w:rPr>
      </w:pPr>
    </w:p>
    <w:p w14:paraId="4669676E" w14:textId="77777777" w:rsidR="00CA757D" w:rsidRDefault="00CA757D" w:rsidP="00CA757D">
      <w:pPr>
        <w:spacing w:after="0" w:line="240" w:lineRule="auto"/>
        <w:ind w:left="-567" w:right="329"/>
        <w:rPr>
          <w:rFonts w:ascii="Arial" w:eastAsia="Times New Roman" w:hAnsi="Arial" w:cs="Arial"/>
          <w:b/>
          <w:i/>
          <w:sz w:val="24"/>
          <w:szCs w:val="24"/>
          <w:lang w:eastAsia="en-GB"/>
        </w:rPr>
      </w:pPr>
      <w:r>
        <w:rPr>
          <w:rFonts w:ascii="Arial" w:eastAsia="Times New Roman" w:hAnsi="Arial" w:cs="Arial"/>
          <w:sz w:val="24"/>
          <w:szCs w:val="24"/>
          <w:lang w:eastAsia="en-GB"/>
        </w:rPr>
        <w:t xml:space="preserve">School Support inbox - </w:t>
      </w:r>
      <w:hyperlink r:id="rId20" w:history="1">
        <w:r w:rsidRPr="00EB5828">
          <w:rPr>
            <w:rStyle w:val="Hyperlink"/>
            <w:rFonts w:eastAsia="Times New Roman" w:cs="Arial"/>
            <w:szCs w:val="24"/>
            <w:lang w:eastAsia="en-GB"/>
          </w:rPr>
          <w:t>IGSchoolSupport@stockport.gov.uk</w:t>
        </w:r>
      </w:hyperlink>
      <w:r>
        <w:rPr>
          <w:rFonts w:ascii="Arial" w:eastAsia="Times New Roman" w:hAnsi="Arial" w:cs="Arial"/>
          <w:sz w:val="24"/>
          <w:szCs w:val="24"/>
          <w:lang w:eastAsia="en-GB"/>
        </w:rPr>
        <w:t xml:space="preserve"> </w:t>
      </w:r>
    </w:p>
    <w:p w14:paraId="54B1C765" w14:textId="77777777" w:rsidR="00CA757D" w:rsidRDefault="00CA757D" w:rsidP="00CA757D">
      <w:pPr>
        <w:spacing w:after="0" w:line="240" w:lineRule="auto"/>
        <w:rPr>
          <w:rFonts w:ascii="Arial" w:eastAsia="Times New Roman" w:hAnsi="Arial" w:cs="Arial"/>
          <w:b/>
          <w:i/>
          <w:sz w:val="24"/>
          <w:szCs w:val="24"/>
          <w:lang w:eastAsia="en-GB"/>
        </w:rPr>
      </w:pPr>
    </w:p>
    <w:p w14:paraId="433B3EC4" w14:textId="77777777" w:rsidR="00CA757D" w:rsidRDefault="00CA757D" w:rsidP="00CA757D">
      <w:pPr>
        <w:spacing w:after="0" w:line="240" w:lineRule="auto"/>
        <w:rPr>
          <w:rFonts w:ascii="Arial" w:eastAsia="Times New Roman" w:hAnsi="Arial" w:cs="Arial"/>
          <w:b/>
          <w:i/>
          <w:sz w:val="24"/>
          <w:szCs w:val="24"/>
          <w:lang w:eastAsia="en-GB"/>
        </w:rPr>
      </w:pPr>
    </w:p>
    <w:p w14:paraId="52E3AD35" w14:textId="77777777" w:rsidR="00CA757D" w:rsidRDefault="00CA757D" w:rsidP="00CA757D">
      <w:pPr>
        <w:spacing w:after="0" w:line="240" w:lineRule="auto"/>
        <w:rPr>
          <w:rFonts w:ascii="Arial" w:eastAsia="Times New Roman" w:hAnsi="Arial" w:cs="Arial"/>
          <w:b/>
          <w:i/>
          <w:sz w:val="24"/>
          <w:szCs w:val="24"/>
          <w:lang w:eastAsia="en-GB"/>
        </w:rPr>
      </w:pPr>
    </w:p>
    <w:p w14:paraId="0378B974" w14:textId="77777777" w:rsidR="00CA757D" w:rsidRDefault="00CA757D" w:rsidP="00CA757D">
      <w:pPr>
        <w:rPr>
          <w:rFonts w:ascii="Arial" w:eastAsia="Times New Roman" w:hAnsi="Arial" w:cs="Arial"/>
          <w:b/>
          <w:i/>
          <w:sz w:val="24"/>
          <w:szCs w:val="24"/>
          <w:lang w:eastAsia="en-GB"/>
        </w:rPr>
      </w:pPr>
    </w:p>
    <w:p w14:paraId="0B06C1C7" w14:textId="77777777" w:rsidR="00CA757D" w:rsidRDefault="00CA757D" w:rsidP="00CA757D">
      <w:pPr>
        <w:rPr>
          <w:rFonts w:ascii="Arial" w:eastAsia="Times New Roman" w:hAnsi="Arial" w:cs="Arial"/>
          <w:b/>
          <w:sz w:val="24"/>
          <w:szCs w:val="24"/>
          <w:u w:val="single"/>
          <w:lang w:eastAsia="en-GB"/>
        </w:rPr>
      </w:pPr>
    </w:p>
    <w:p w14:paraId="1D44A5B1" w14:textId="77777777" w:rsidR="00CA757D" w:rsidRDefault="00CA757D" w:rsidP="00CA757D">
      <w:pPr>
        <w:rPr>
          <w:rFonts w:ascii="Arial" w:eastAsia="Times New Roman" w:hAnsi="Arial" w:cs="Arial"/>
          <w:b/>
          <w:sz w:val="24"/>
          <w:szCs w:val="24"/>
          <w:u w:val="single"/>
          <w:lang w:eastAsia="en-GB"/>
        </w:rPr>
      </w:pPr>
    </w:p>
    <w:p w14:paraId="6D954C31" w14:textId="77777777" w:rsidR="00CA757D" w:rsidRDefault="00CA757D" w:rsidP="00CA757D">
      <w:pPr>
        <w:rPr>
          <w:rFonts w:ascii="Arial" w:eastAsia="Times New Roman" w:hAnsi="Arial" w:cs="Arial"/>
          <w:b/>
          <w:sz w:val="24"/>
          <w:szCs w:val="24"/>
          <w:u w:val="single"/>
          <w:lang w:eastAsia="en-GB"/>
        </w:rPr>
      </w:pPr>
    </w:p>
    <w:p w14:paraId="1398EC4A" w14:textId="77777777" w:rsidR="00CA757D" w:rsidRDefault="00CA757D" w:rsidP="00CA757D">
      <w:pPr>
        <w:rPr>
          <w:rFonts w:ascii="Arial" w:eastAsia="Times New Roman" w:hAnsi="Arial" w:cs="Arial"/>
          <w:b/>
          <w:sz w:val="24"/>
          <w:szCs w:val="24"/>
          <w:u w:val="single"/>
          <w:lang w:eastAsia="en-GB"/>
        </w:rPr>
      </w:pPr>
    </w:p>
    <w:p w14:paraId="6CAD895A" w14:textId="77777777" w:rsidR="00CA757D" w:rsidRDefault="00CA757D" w:rsidP="00CA757D">
      <w:pPr>
        <w:rPr>
          <w:rFonts w:ascii="Arial" w:eastAsia="Times New Roman" w:hAnsi="Arial" w:cs="Arial"/>
          <w:b/>
          <w:sz w:val="24"/>
          <w:szCs w:val="24"/>
          <w:u w:val="single"/>
          <w:lang w:eastAsia="en-GB"/>
        </w:rPr>
      </w:pPr>
    </w:p>
    <w:p w14:paraId="587B43EB" w14:textId="77777777" w:rsidR="00CA757D" w:rsidRDefault="00CA757D" w:rsidP="00CA757D">
      <w:pPr>
        <w:rPr>
          <w:rFonts w:ascii="Arial" w:eastAsia="Times New Roman" w:hAnsi="Arial" w:cs="Arial"/>
          <w:b/>
          <w:sz w:val="24"/>
          <w:szCs w:val="24"/>
          <w:u w:val="single"/>
          <w:lang w:eastAsia="en-GB"/>
        </w:rPr>
      </w:pPr>
    </w:p>
    <w:p w14:paraId="0BE982E3" w14:textId="77777777" w:rsidR="00CA757D" w:rsidRDefault="00CA757D" w:rsidP="00CA757D">
      <w:pPr>
        <w:rPr>
          <w:rFonts w:ascii="Arial" w:eastAsia="Times New Roman" w:hAnsi="Arial" w:cs="Arial"/>
          <w:b/>
          <w:sz w:val="24"/>
          <w:szCs w:val="24"/>
          <w:u w:val="single"/>
          <w:lang w:eastAsia="en-GB"/>
        </w:rPr>
      </w:pPr>
    </w:p>
    <w:p w14:paraId="184F0340" w14:textId="77777777" w:rsidR="00CA757D" w:rsidRDefault="00CA757D" w:rsidP="00CA757D">
      <w:pPr>
        <w:rPr>
          <w:rFonts w:ascii="Arial" w:eastAsia="Times New Roman" w:hAnsi="Arial" w:cs="Arial"/>
          <w:b/>
          <w:sz w:val="24"/>
          <w:szCs w:val="24"/>
          <w:u w:val="single"/>
          <w:lang w:eastAsia="en-GB"/>
        </w:rPr>
      </w:pPr>
    </w:p>
    <w:p w14:paraId="2A3C7E5A" w14:textId="77777777" w:rsidR="00CA757D" w:rsidRDefault="00CA757D" w:rsidP="00CA757D">
      <w:pPr>
        <w:rPr>
          <w:rFonts w:ascii="Arial" w:eastAsia="Times New Roman" w:hAnsi="Arial" w:cs="Arial"/>
          <w:b/>
          <w:sz w:val="24"/>
          <w:szCs w:val="24"/>
          <w:u w:val="single"/>
          <w:lang w:eastAsia="en-GB"/>
        </w:rPr>
      </w:pPr>
    </w:p>
    <w:p w14:paraId="6DC7FCD6" w14:textId="77777777" w:rsidR="00CA757D" w:rsidRDefault="00CA757D" w:rsidP="00CA757D">
      <w:pPr>
        <w:rPr>
          <w:rFonts w:ascii="Arial" w:eastAsia="Times New Roman" w:hAnsi="Arial" w:cs="Arial"/>
          <w:b/>
          <w:sz w:val="24"/>
          <w:szCs w:val="24"/>
          <w:u w:val="single"/>
          <w:lang w:eastAsia="en-GB"/>
        </w:rPr>
      </w:pPr>
    </w:p>
    <w:p w14:paraId="2C3B9C26" w14:textId="77777777" w:rsidR="00CA757D" w:rsidRDefault="00CA757D" w:rsidP="00CA757D">
      <w:pPr>
        <w:rPr>
          <w:rFonts w:ascii="Arial" w:eastAsia="Times New Roman" w:hAnsi="Arial" w:cs="Arial"/>
          <w:b/>
          <w:sz w:val="24"/>
          <w:szCs w:val="24"/>
          <w:u w:val="single"/>
          <w:lang w:eastAsia="en-GB"/>
        </w:rPr>
      </w:pPr>
    </w:p>
    <w:p w14:paraId="05E221C5" w14:textId="77777777" w:rsidR="00CA757D" w:rsidRDefault="00CA757D" w:rsidP="00CA757D">
      <w:pPr>
        <w:rPr>
          <w:rFonts w:ascii="Arial" w:eastAsia="Times New Roman" w:hAnsi="Arial" w:cs="Arial"/>
          <w:b/>
          <w:sz w:val="24"/>
          <w:szCs w:val="24"/>
          <w:u w:val="single"/>
          <w:lang w:eastAsia="en-GB"/>
        </w:rPr>
      </w:pPr>
    </w:p>
    <w:p w14:paraId="4F362C60" w14:textId="77777777" w:rsidR="00CA757D" w:rsidRDefault="00CA757D" w:rsidP="00CA757D">
      <w:pPr>
        <w:rPr>
          <w:rFonts w:ascii="Arial" w:eastAsia="Times New Roman" w:hAnsi="Arial" w:cs="Arial"/>
          <w:b/>
          <w:sz w:val="24"/>
          <w:szCs w:val="24"/>
          <w:u w:val="single"/>
          <w:lang w:eastAsia="en-GB"/>
        </w:rPr>
      </w:pPr>
    </w:p>
    <w:p w14:paraId="6C514659" w14:textId="77777777" w:rsidR="00CA757D" w:rsidRDefault="00CA757D" w:rsidP="00CA757D">
      <w:pPr>
        <w:rPr>
          <w:rFonts w:ascii="Arial" w:eastAsia="Times New Roman" w:hAnsi="Arial" w:cs="Arial"/>
          <w:b/>
          <w:sz w:val="24"/>
          <w:szCs w:val="24"/>
          <w:u w:val="single"/>
          <w:lang w:eastAsia="en-GB"/>
        </w:rPr>
      </w:pPr>
    </w:p>
    <w:p w14:paraId="496F3988" w14:textId="77777777" w:rsidR="00CA757D" w:rsidRPr="005358DF" w:rsidRDefault="00CA757D" w:rsidP="00CA757D">
      <w:pPr>
        <w:rPr>
          <w:rFonts w:ascii="Calibri" w:eastAsia="Calibri" w:hAnsi="Calibri" w:cs="Times New Roman"/>
          <w:u w:val="single"/>
        </w:rPr>
      </w:pPr>
      <w:r>
        <w:rPr>
          <w:rFonts w:ascii="Arial" w:eastAsia="Times New Roman" w:hAnsi="Arial" w:cs="Arial"/>
          <w:b/>
          <w:sz w:val="24"/>
          <w:szCs w:val="24"/>
          <w:u w:val="single"/>
          <w:lang w:eastAsia="en-GB"/>
        </w:rPr>
        <w:lastRenderedPageBreak/>
        <w:t>Appendix 2</w:t>
      </w:r>
    </w:p>
    <w:p w14:paraId="4AFEFE8E" w14:textId="77777777" w:rsidR="00CA757D" w:rsidRPr="005358DF" w:rsidRDefault="00CA757D" w:rsidP="00CA757D">
      <w:pPr>
        <w:jc w:val="center"/>
        <w:rPr>
          <w:rFonts w:ascii="Arial" w:eastAsia="Calibri" w:hAnsi="Arial" w:cs="Arial"/>
          <w:b/>
          <w:sz w:val="24"/>
          <w:szCs w:val="24"/>
        </w:rPr>
      </w:pPr>
      <w:r w:rsidRPr="005358DF">
        <w:rPr>
          <w:rFonts w:ascii="Arial" w:eastAsia="Calibri" w:hAnsi="Arial" w:cs="Arial"/>
          <w:b/>
          <w:sz w:val="24"/>
          <w:szCs w:val="24"/>
        </w:rPr>
        <w:t>Severity Table</w:t>
      </w:r>
    </w:p>
    <w:p w14:paraId="337879DC" w14:textId="77777777" w:rsidR="00CA757D" w:rsidRPr="005358DF" w:rsidRDefault="00CA757D" w:rsidP="00CA757D">
      <w:pPr>
        <w:spacing w:after="200" w:line="276" w:lineRule="auto"/>
        <w:ind w:left="360"/>
        <w:jc w:val="both"/>
        <w:rPr>
          <w:rFonts w:ascii="Arial" w:eastAsia="Calibri" w:hAnsi="Arial" w:cs="Arial"/>
          <w:sz w:val="24"/>
          <w:szCs w:val="24"/>
        </w:rPr>
      </w:pPr>
      <w:r w:rsidRPr="005358DF">
        <w:rPr>
          <w:rFonts w:ascii="Arial" w:eastAsia="Calibri" w:hAnsi="Arial" w:cs="Arial"/>
          <w:sz w:val="24"/>
          <w:szCs w:val="24"/>
        </w:rPr>
        <w:t xml:space="preserve">NB: This table only gives broad guidelines on the severity of incidents. Each case may differ depending on other variables e.g. the number of people affected, the type of information concerned etc. The severity of each incident should therefore be considered on an individual basis. </w:t>
      </w:r>
    </w:p>
    <w:tbl>
      <w:tblPr>
        <w:tblStyle w:val="TableGrid1"/>
        <w:tblW w:w="0" w:type="auto"/>
        <w:tblLook w:val="04A0" w:firstRow="1" w:lastRow="0" w:firstColumn="1" w:lastColumn="0" w:noHBand="0" w:noVBand="1"/>
      </w:tblPr>
      <w:tblGrid>
        <w:gridCol w:w="4678"/>
        <w:gridCol w:w="2552"/>
        <w:gridCol w:w="2234"/>
      </w:tblGrid>
      <w:tr w:rsidR="00CA757D" w:rsidRPr="005358DF" w14:paraId="7B220BF9" w14:textId="77777777" w:rsidTr="00A83F1A">
        <w:tc>
          <w:tcPr>
            <w:tcW w:w="4678" w:type="dxa"/>
            <w:shd w:val="clear" w:color="auto" w:fill="BFBFBF"/>
          </w:tcPr>
          <w:p w14:paraId="2FE7B275" w14:textId="77777777" w:rsidR="00CA757D" w:rsidRPr="005358DF" w:rsidRDefault="00CA757D" w:rsidP="00A83F1A">
            <w:pPr>
              <w:ind w:left="34"/>
              <w:rPr>
                <w:rFonts w:ascii="Arial" w:eastAsia="Calibri" w:hAnsi="Arial" w:cs="Times New Roman"/>
                <w:b/>
                <w:szCs w:val="24"/>
              </w:rPr>
            </w:pPr>
            <w:r w:rsidRPr="005358DF">
              <w:rPr>
                <w:rFonts w:ascii="Arial" w:eastAsia="Calibri" w:hAnsi="Arial" w:cs="Times New Roman"/>
                <w:b/>
                <w:szCs w:val="24"/>
              </w:rPr>
              <w:t>Incident Type</w:t>
            </w:r>
          </w:p>
          <w:p w14:paraId="66B5FB8F" w14:textId="77777777" w:rsidR="00CA757D" w:rsidRPr="005358DF" w:rsidRDefault="00CA757D" w:rsidP="00A83F1A">
            <w:pPr>
              <w:ind w:left="34"/>
              <w:rPr>
                <w:rFonts w:ascii="Arial" w:eastAsia="Calibri" w:hAnsi="Arial" w:cs="Times New Roman"/>
                <w:szCs w:val="24"/>
              </w:rPr>
            </w:pPr>
          </w:p>
        </w:tc>
        <w:tc>
          <w:tcPr>
            <w:tcW w:w="2552" w:type="dxa"/>
            <w:shd w:val="clear" w:color="auto" w:fill="BFBFBF"/>
          </w:tcPr>
          <w:p w14:paraId="6E807A9B" w14:textId="77777777" w:rsidR="00CA757D" w:rsidRPr="005358DF" w:rsidRDefault="00CA757D" w:rsidP="00A83F1A">
            <w:pPr>
              <w:ind w:left="-12"/>
              <w:rPr>
                <w:rFonts w:ascii="Arial" w:eastAsia="Calibri" w:hAnsi="Arial" w:cs="Times New Roman"/>
                <w:b/>
                <w:szCs w:val="24"/>
              </w:rPr>
            </w:pPr>
            <w:r w:rsidRPr="005358DF">
              <w:rPr>
                <w:rFonts w:ascii="Arial" w:eastAsia="Calibri" w:hAnsi="Arial" w:cs="Times New Roman"/>
                <w:b/>
                <w:szCs w:val="24"/>
              </w:rPr>
              <w:t xml:space="preserve">Breach of </w:t>
            </w:r>
            <w:r w:rsidRPr="005358DF">
              <w:rPr>
                <w:rFonts w:ascii="Arial" w:eastAsia="Calibri" w:hAnsi="Arial" w:cs="Times New Roman"/>
                <w:szCs w:val="24"/>
              </w:rPr>
              <w:t>(Confidentiality, Integrity, Availability &amp; Accountability)</w:t>
            </w:r>
          </w:p>
        </w:tc>
        <w:tc>
          <w:tcPr>
            <w:tcW w:w="2234" w:type="dxa"/>
            <w:shd w:val="clear" w:color="auto" w:fill="BFBFBF"/>
          </w:tcPr>
          <w:p w14:paraId="51EC8E75" w14:textId="77777777" w:rsidR="00CA757D" w:rsidRPr="005358DF" w:rsidRDefault="00CA757D" w:rsidP="00A83F1A">
            <w:pPr>
              <w:rPr>
                <w:rFonts w:ascii="Arial" w:eastAsia="Calibri" w:hAnsi="Arial" w:cs="Times New Roman"/>
                <w:b/>
                <w:szCs w:val="24"/>
              </w:rPr>
            </w:pPr>
            <w:r w:rsidRPr="005358DF">
              <w:rPr>
                <w:rFonts w:ascii="Arial" w:eastAsia="Calibri" w:hAnsi="Arial" w:cs="Times New Roman"/>
                <w:b/>
                <w:szCs w:val="24"/>
              </w:rPr>
              <w:t xml:space="preserve">Severity </w:t>
            </w:r>
          </w:p>
        </w:tc>
      </w:tr>
      <w:tr w:rsidR="00CA757D" w:rsidRPr="005358DF" w14:paraId="1197E15F" w14:textId="77777777" w:rsidTr="00A83F1A">
        <w:tc>
          <w:tcPr>
            <w:tcW w:w="4678" w:type="dxa"/>
          </w:tcPr>
          <w:p w14:paraId="643237C1" w14:textId="77777777" w:rsidR="00CA757D" w:rsidRPr="005358DF" w:rsidRDefault="00CA757D" w:rsidP="00A83F1A">
            <w:pPr>
              <w:ind w:left="34"/>
              <w:rPr>
                <w:rFonts w:ascii="Arial" w:eastAsia="Calibri" w:hAnsi="Arial" w:cs="Times New Roman"/>
                <w:szCs w:val="24"/>
              </w:rPr>
            </w:pPr>
            <w:r w:rsidRPr="005358DF">
              <w:rPr>
                <w:rFonts w:ascii="Arial" w:eastAsia="Calibri" w:hAnsi="Arial" w:cs="Times New Roman"/>
                <w:szCs w:val="24"/>
              </w:rPr>
              <w:t xml:space="preserve">Unauthorised access to Network/ Systems/ Applications/ Email </w:t>
            </w:r>
          </w:p>
        </w:tc>
        <w:tc>
          <w:tcPr>
            <w:tcW w:w="2552" w:type="dxa"/>
          </w:tcPr>
          <w:p w14:paraId="7591E152" w14:textId="77777777" w:rsidR="00CA757D" w:rsidRPr="005358DF" w:rsidRDefault="00CA757D" w:rsidP="00A83F1A">
            <w:pPr>
              <w:ind w:left="-12"/>
              <w:rPr>
                <w:rFonts w:ascii="Arial" w:eastAsia="Calibri" w:hAnsi="Arial" w:cs="Times New Roman"/>
                <w:szCs w:val="24"/>
              </w:rPr>
            </w:pPr>
            <w:r w:rsidRPr="005358DF">
              <w:rPr>
                <w:rFonts w:ascii="Arial" w:eastAsia="Calibri" w:hAnsi="Arial" w:cs="Times New Roman"/>
                <w:szCs w:val="24"/>
              </w:rPr>
              <w:t>Integrity/ Confidentiality/ Availability &amp; Accountability</w:t>
            </w:r>
          </w:p>
        </w:tc>
        <w:tc>
          <w:tcPr>
            <w:tcW w:w="2234" w:type="dxa"/>
          </w:tcPr>
          <w:p w14:paraId="787DEA71" w14:textId="77777777" w:rsidR="00CA757D" w:rsidRPr="005358DF" w:rsidRDefault="00CA757D" w:rsidP="00A83F1A">
            <w:pPr>
              <w:rPr>
                <w:rFonts w:ascii="Arial" w:eastAsia="Calibri" w:hAnsi="Arial" w:cs="Times New Roman"/>
                <w:szCs w:val="24"/>
              </w:rPr>
            </w:pPr>
            <w:r w:rsidRPr="005358DF">
              <w:rPr>
                <w:rFonts w:ascii="Arial" w:eastAsia="Calibri" w:hAnsi="Arial" w:cs="Times New Roman"/>
                <w:szCs w:val="24"/>
              </w:rPr>
              <w:t xml:space="preserve">Moderate to Major depending on the level of information accessed </w:t>
            </w:r>
          </w:p>
        </w:tc>
      </w:tr>
      <w:tr w:rsidR="00CA757D" w:rsidRPr="005358DF" w14:paraId="062B61BE" w14:textId="77777777" w:rsidTr="00A83F1A">
        <w:tc>
          <w:tcPr>
            <w:tcW w:w="4678" w:type="dxa"/>
            <w:shd w:val="clear" w:color="auto" w:fill="B6DDE8"/>
          </w:tcPr>
          <w:p w14:paraId="0AADB7C8" w14:textId="77777777" w:rsidR="00CA757D" w:rsidRPr="005358DF" w:rsidRDefault="00CA757D" w:rsidP="00A83F1A">
            <w:pPr>
              <w:ind w:left="34"/>
              <w:rPr>
                <w:rFonts w:ascii="Arial" w:eastAsia="Calibri" w:hAnsi="Arial" w:cs="Times New Roman"/>
                <w:b/>
                <w:szCs w:val="24"/>
              </w:rPr>
            </w:pPr>
            <w:r w:rsidRPr="005358DF">
              <w:rPr>
                <w:rFonts w:ascii="Arial" w:eastAsia="Calibri" w:hAnsi="Arial" w:cs="Times New Roman"/>
                <w:b/>
                <w:szCs w:val="24"/>
              </w:rPr>
              <w:t>Sending information</w:t>
            </w:r>
          </w:p>
        </w:tc>
        <w:tc>
          <w:tcPr>
            <w:tcW w:w="2552" w:type="dxa"/>
            <w:shd w:val="clear" w:color="auto" w:fill="B6DDE8"/>
          </w:tcPr>
          <w:p w14:paraId="457024F6" w14:textId="77777777" w:rsidR="00CA757D" w:rsidRPr="005358DF" w:rsidRDefault="00CA757D" w:rsidP="00A83F1A">
            <w:pPr>
              <w:ind w:left="-12"/>
              <w:rPr>
                <w:rFonts w:ascii="Arial" w:eastAsia="Calibri" w:hAnsi="Arial" w:cs="Times New Roman"/>
                <w:szCs w:val="24"/>
              </w:rPr>
            </w:pPr>
          </w:p>
        </w:tc>
        <w:tc>
          <w:tcPr>
            <w:tcW w:w="2234" w:type="dxa"/>
            <w:shd w:val="clear" w:color="auto" w:fill="B6DDE8"/>
          </w:tcPr>
          <w:p w14:paraId="7A46B8C5" w14:textId="77777777" w:rsidR="00CA757D" w:rsidRPr="005358DF" w:rsidRDefault="00CA757D" w:rsidP="00A83F1A">
            <w:pPr>
              <w:rPr>
                <w:rFonts w:ascii="Arial" w:eastAsia="Calibri" w:hAnsi="Arial" w:cs="Times New Roman"/>
                <w:szCs w:val="24"/>
              </w:rPr>
            </w:pPr>
          </w:p>
        </w:tc>
      </w:tr>
      <w:tr w:rsidR="00CA757D" w:rsidRPr="005358DF" w14:paraId="0EE2B617" w14:textId="77777777" w:rsidTr="00A83F1A">
        <w:tc>
          <w:tcPr>
            <w:tcW w:w="4678" w:type="dxa"/>
          </w:tcPr>
          <w:p w14:paraId="49517962" w14:textId="77777777" w:rsidR="00CA757D" w:rsidRPr="005358DF" w:rsidRDefault="00CA757D" w:rsidP="00A83F1A">
            <w:pPr>
              <w:ind w:left="34"/>
              <w:rPr>
                <w:rFonts w:ascii="Arial" w:eastAsia="Calibri" w:hAnsi="Arial" w:cs="Times New Roman"/>
                <w:szCs w:val="24"/>
              </w:rPr>
            </w:pPr>
            <w:r w:rsidRPr="005358DF">
              <w:rPr>
                <w:rFonts w:ascii="Arial" w:eastAsia="Calibri" w:hAnsi="Arial" w:cs="Times New Roman"/>
                <w:szCs w:val="24"/>
              </w:rPr>
              <w:t>Information sent to the wrong recipient (internally), disclosing information that is neither confidential not personal</w:t>
            </w:r>
          </w:p>
        </w:tc>
        <w:tc>
          <w:tcPr>
            <w:tcW w:w="2552" w:type="dxa"/>
          </w:tcPr>
          <w:p w14:paraId="55AA89C1" w14:textId="77777777" w:rsidR="00CA757D" w:rsidRPr="005358DF" w:rsidRDefault="00CA757D" w:rsidP="00A83F1A">
            <w:pPr>
              <w:ind w:left="-12"/>
              <w:rPr>
                <w:rFonts w:ascii="Arial" w:eastAsia="Calibri" w:hAnsi="Arial" w:cs="Times New Roman"/>
                <w:szCs w:val="24"/>
              </w:rPr>
            </w:pPr>
            <w:r w:rsidRPr="005358DF">
              <w:rPr>
                <w:rFonts w:ascii="Arial" w:eastAsia="Calibri" w:hAnsi="Arial" w:cs="Times New Roman"/>
                <w:szCs w:val="24"/>
              </w:rPr>
              <w:t xml:space="preserve">Integrity </w:t>
            </w:r>
          </w:p>
        </w:tc>
        <w:tc>
          <w:tcPr>
            <w:tcW w:w="2234" w:type="dxa"/>
          </w:tcPr>
          <w:p w14:paraId="0A739333" w14:textId="77777777" w:rsidR="00CA757D" w:rsidRPr="005358DF" w:rsidRDefault="00CA757D" w:rsidP="00A83F1A">
            <w:pPr>
              <w:rPr>
                <w:rFonts w:ascii="Arial" w:eastAsia="Calibri" w:hAnsi="Arial" w:cs="Times New Roman"/>
                <w:szCs w:val="24"/>
              </w:rPr>
            </w:pPr>
            <w:r w:rsidRPr="005358DF">
              <w:rPr>
                <w:rFonts w:ascii="Arial" w:eastAsia="Calibri" w:hAnsi="Arial" w:cs="Times New Roman"/>
                <w:szCs w:val="24"/>
              </w:rPr>
              <w:t>Minor</w:t>
            </w:r>
          </w:p>
        </w:tc>
      </w:tr>
      <w:tr w:rsidR="00CA757D" w:rsidRPr="005358DF" w14:paraId="6627889A" w14:textId="77777777" w:rsidTr="00A83F1A">
        <w:tc>
          <w:tcPr>
            <w:tcW w:w="4678" w:type="dxa"/>
          </w:tcPr>
          <w:p w14:paraId="2A704A6D" w14:textId="77777777" w:rsidR="00CA757D" w:rsidRPr="005358DF" w:rsidRDefault="00CA757D" w:rsidP="00A83F1A">
            <w:pPr>
              <w:ind w:left="34"/>
              <w:rPr>
                <w:rFonts w:ascii="Arial" w:eastAsia="Calibri" w:hAnsi="Arial" w:cs="Times New Roman"/>
                <w:szCs w:val="24"/>
              </w:rPr>
            </w:pPr>
            <w:r w:rsidRPr="005358DF">
              <w:rPr>
                <w:rFonts w:ascii="Arial" w:eastAsia="Calibri" w:hAnsi="Arial" w:cs="Times New Roman"/>
                <w:szCs w:val="24"/>
              </w:rPr>
              <w:t>Information sent to various recipients (including external recipients) disclosing non confidential or non-personal information</w:t>
            </w:r>
          </w:p>
        </w:tc>
        <w:tc>
          <w:tcPr>
            <w:tcW w:w="2552" w:type="dxa"/>
          </w:tcPr>
          <w:p w14:paraId="30E408AC" w14:textId="77777777" w:rsidR="00CA757D" w:rsidRPr="005358DF" w:rsidRDefault="00CA757D" w:rsidP="00A83F1A">
            <w:pPr>
              <w:ind w:left="-12"/>
              <w:rPr>
                <w:rFonts w:ascii="Arial" w:eastAsia="Calibri" w:hAnsi="Arial" w:cs="Times New Roman"/>
                <w:szCs w:val="24"/>
              </w:rPr>
            </w:pPr>
            <w:r w:rsidRPr="005358DF">
              <w:rPr>
                <w:rFonts w:ascii="Arial" w:eastAsia="Calibri" w:hAnsi="Arial" w:cs="Times New Roman"/>
                <w:szCs w:val="24"/>
              </w:rPr>
              <w:t xml:space="preserve">Integrity </w:t>
            </w:r>
          </w:p>
        </w:tc>
        <w:tc>
          <w:tcPr>
            <w:tcW w:w="2234" w:type="dxa"/>
          </w:tcPr>
          <w:p w14:paraId="372D767E" w14:textId="77777777" w:rsidR="00CA757D" w:rsidRPr="005358DF" w:rsidRDefault="00CA757D" w:rsidP="00A83F1A">
            <w:pPr>
              <w:rPr>
                <w:rFonts w:ascii="Arial" w:eastAsia="Calibri" w:hAnsi="Arial" w:cs="Times New Roman"/>
                <w:szCs w:val="24"/>
              </w:rPr>
            </w:pPr>
            <w:r w:rsidRPr="005358DF">
              <w:rPr>
                <w:rFonts w:ascii="Arial" w:eastAsia="Calibri" w:hAnsi="Arial" w:cs="Times New Roman"/>
                <w:szCs w:val="24"/>
              </w:rPr>
              <w:t xml:space="preserve">Moderate </w:t>
            </w:r>
          </w:p>
        </w:tc>
      </w:tr>
      <w:tr w:rsidR="00CA757D" w:rsidRPr="005358DF" w14:paraId="4EF7EA1C" w14:textId="77777777" w:rsidTr="00A83F1A">
        <w:tc>
          <w:tcPr>
            <w:tcW w:w="4678" w:type="dxa"/>
          </w:tcPr>
          <w:p w14:paraId="15B06B11" w14:textId="77777777" w:rsidR="00CA757D" w:rsidRPr="005358DF" w:rsidRDefault="00CA757D" w:rsidP="00A83F1A">
            <w:pPr>
              <w:ind w:left="34"/>
              <w:rPr>
                <w:rFonts w:ascii="Arial" w:eastAsia="Calibri" w:hAnsi="Arial" w:cs="Times New Roman"/>
                <w:szCs w:val="24"/>
              </w:rPr>
            </w:pPr>
            <w:r w:rsidRPr="005358DF">
              <w:rPr>
                <w:rFonts w:ascii="Arial" w:eastAsia="Calibri" w:hAnsi="Arial" w:cs="Times New Roman"/>
                <w:szCs w:val="24"/>
              </w:rPr>
              <w:t>Information sent to an unauthorised recipient(s) containing confidential and sensitive personal information (whether Internal or External)</w:t>
            </w:r>
          </w:p>
        </w:tc>
        <w:tc>
          <w:tcPr>
            <w:tcW w:w="2552" w:type="dxa"/>
          </w:tcPr>
          <w:p w14:paraId="2C082CF7" w14:textId="77777777" w:rsidR="00CA757D" w:rsidRPr="005358DF" w:rsidRDefault="00CA757D" w:rsidP="00A83F1A">
            <w:pPr>
              <w:ind w:left="-12"/>
              <w:rPr>
                <w:rFonts w:ascii="Arial" w:eastAsia="Calibri" w:hAnsi="Arial" w:cs="Times New Roman"/>
                <w:szCs w:val="24"/>
              </w:rPr>
            </w:pPr>
            <w:r w:rsidRPr="005358DF">
              <w:rPr>
                <w:rFonts w:ascii="Arial" w:eastAsia="Calibri" w:hAnsi="Arial" w:cs="Times New Roman"/>
                <w:szCs w:val="24"/>
              </w:rPr>
              <w:t>Integrity/Confidentiality</w:t>
            </w:r>
          </w:p>
        </w:tc>
        <w:tc>
          <w:tcPr>
            <w:tcW w:w="2234" w:type="dxa"/>
          </w:tcPr>
          <w:p w14:paraId="50B1C5A3" w14:textId="77777777" w:rsidR="00CA757D" w:rsidRPr="005358DF" w:rsidRDefault="00CA757D" w:rsidP="00A83F1A">
            <w:pPr>
              <w:rPr>
                <w:rFonts w:ascii="Arial" w:eastAsia="Calibri" w:hAnsi="Arial" w:cs="Times New Roman"/>
                <w:szCs w:val="24"/>
              </w:rPr>
            </w:pPr>
            <w:r w:rsidRPr="005358DF">
              <w:rPr>
                <w:rFonts w:ascii="Arial" w:eastAsia="Calibri" w:hAnsi="Arial" w:cs="Times New Roman"/>
                <w:szCs w:val="24"/>
              </w:rPr>
              <w:t xml:space="preserve">Major </w:t>
            </w:r>
          </w:p>
        </w:tc>
      </w:tr>
      <w:tr w:rsidR="00CA757D" w:rsidRPr="005358DF" w14:paraId="66C4140E" w14:textId="77777777" w:rsidTr="00A83F1A">
        <w:tc>
          <w:tcPr>
            <w:tcW w:w="4678" w:type="dxa"/>
            <w:shd w:val="clear" w:color="auto" w:fill="B6DDE8"/>
          </w:tcPr>
          <w:p w14:paraId="17DD2398" w14:textId="77777777" w:rsidR="00CA757D" w:rsidRPr="005358DF" w:rsidRDefault="00CA757D" w:rsidP="00A83F1A">
            <w:pPr>
              <w:ind w:left="34"/>
              <w:jc w:val="both"/>
              <w:rPr>
                <w:rFonts w:ascii="Arial" w:eastAsia="Calibri" w:hAnsi="Arial" w:cs="Times New Roman"/>
                <w:b/>
                <w:szCs w:val="24"/>
              </w:rPr>
            </w:pPr>
            <w:r w:rsidRPr="005358DF">
              <w:rPr>
                <w:rFonts w:ascii="Arial" w:eastAsia="Calibri" w:hAnsi="Arial" w:cs="Times New Roman"/>
                <w:b/>
                <w:szCs w:val="24"/>
              </w:rPr>
              <w:t xml:space="preserve">Loss of equipment </w:t>
            </w:r>
          </w:p>
        </w:tc>
        <w:tc>
          <w:tcPr>
            <w:tcW w:w="2552" w:type="dxa"/>
            <w:shd w:val="clear" w:color="auto" w:fill="B6DDE8"/>
          </w:tcPr>
          <w:p w14:paraId="19AB3585" w14:textId="77777777" w:rsidR="00CA757D" w:rsidRPr="005358DF" w:rsidRDefault="00CA757D" w:rsidP="00A83F1A">
            <w:pPr>
              <w:ind w:left="-12"/>
              <w:jc w:val="both"/>
              <w:rPr>
                <w:rFonts w:ascii="Arial" w:eastAsia="Calibri" w:hAnsi="Arial" w:cs="Times New Roman"/>
                <w:b/>
                <w:szCs w:val="24"/>
              </w:rPr>
            </w:pPr>
          </w:p>
        </w:tc>
        <w:tc>
          <w:tcPr>
            <w:tcW w:w="2234" w:type="dxa"/>
            <w:shd w:val="clear" w:color="auto" w:fill="B6DDE8"/>
          </w:tcPr>
          <w:p w14:paraId="5830E4BD" w14:textId="77777777" w:rsidR="00CA757D" w:rsidRPr="005358DF" w:rsidRDefault="00CA757D" w:rsidP="00A83F1A">
            <w:pPr>
              <w:rPr>
                <w:rFonts w:ascii="Arial" w:eastAsia="Calibri" w:hAnsi="Arial" w:cs="Times New Roman"/>
                <w:b/>
                <w:szCs w:val="24"/>
              </w:rPr>
            </w:pPr>
          </w:p>
        </w:tc>
      </w:tr>
      <w:tr w:rsidR="00CA757D" w:rsidRPr="005358DF" w14:paraId="7487CA81" w14:textId="77777777" w:rsidTr="00A83F1A">
        <w:tc>
          <w:tcPr>
            <w:tcW w:w="4678" w:type="dxa"/>
          </w:tcPr>
          <w:p w14:paraId="0B423E6C" w14:textId="77777777" w:rsidR="00CA757D" w:rsidRPr="005358DF" w:rsidRDefault="00CA757D" w:rsidP="00A83F1A">
            <w:pPr>
              <w:ind w:left="34"/>
              <w:rPr>
                <w:rFonts w:ascii="Arial" w:eastAsia="Calibri" w:hAnsi="Arial" w:cs="Times New Roman"/>
                <w:szCs w:val="24"/>
              </w:rPr>
            </w:pPr>
            <w:r w:rsidRPr="005358DF">
              <w:rPr>
                <w:rFonts w:ascii="Arial" w:eastAsia="Calibri" w:hAnsi="Arial" w:cs="Times New Roman"/>
                <w:szCs w:val="24"/>
              </w:rPr>
              <w:t>Loss or theft of equipment containing no confidential and/or personal information</w:t>
            </w:r>
          </w:p>
        </w:tc>
        <w:tc>
          <w:tcPr>
            <w:tcW w:w="2552" w:type="dxa"/>
          </w:tcPr>
          <w:p w14:paraId="076166D7" w14:textId="77777777" w:rsidR="00CA757D" w:rsidRPr="005358DF" w:rsidRDefault="00CA757D" w:rsidP="00A83F1A">
            <w:pPr>
              <w:ind w:left="-12"/>
              <w:jc w:val="both"/>
              <w:rPr>
                <w:rFonts w:ascii="Arial" w:eastAsia="Calibri" w:hAnsi="Arial" w:cs="Times New Roman"/>
                <w:szCs w:val="24"/>
              </w:rPr>
            </w:pPr>
            <w:r w:rsidRPr="005358DF">
              <w:rPr>
                <w:rFonts w:ascii="Arial" w:eastAsia="Calibri" w:hAnsi="Arial" w:cs="Times New Roman"/>
                <w:szCs w:val="24"/>
              </w:rPr>
              <w:t xml:space="preserve">Availability </w:t>
            </w:r>
          </w:p>
        </w:tc>
        <w:tc>
          <w:tcPr>
            <w:tcW w:w="2234" w:type="dxa"/>
          </w:tcPr>
          <w:p w14:paraId="3EB30306" w14:textId="77777777" w:rsidR="00CA757D" w:rsidRPr="005358DF" w:rsidRDefault="00CA757D" w:rsidP="00A83F1A">
            <w:pPr>
              <w:rPr>
                <w:rFonts w:ascii="Arial" w:eastAsia="Calibri" w:hAnsi="Arial" w:cs="Times New Roman"/>
                <w:szCs w:val="24"/>
              </w:rPr>
            </w:pPr>
            <w:r w:rsidRPr="005358DF">
              <w:rPr>
                <w:rFonts w:ascii="Arial" w:eastAsia="Calibri" w:hAnsi="Arial" w:cs="Times New Roman"/>
                <w:szCs w:val="24"/>
              </w:rPr>
              <w:t xml:space="preserve">Minor/ Moderate </w:t>
            </w:r>
          </w:p>
        </w:tc>
      </w:tr>
      <w:tr w:rsidR="00CA757D" w:rsidRPr="005358DF" w14:paraId="6137C80C" w14:textId="77777777" w:rsidTr="00A83F1A">
        <w:tc>
          <w:tcPr>
            <w:tcW w:w="4678" w:type="dxa"/>
          </w:tcPr>
          <w:p w14:paraId="1870A217" w14:textId="77777777" w:rsidR="00CA757D" w:rsidRPr="005358DF" w:rsidRDefault="00CA757D" w:rsidP="00A83F1A">
            <w:pPr>
              <w:ind w:left="34"/>
              <w:rPr>
                <w:rFonts w:ascii="Arial" w:eastAsia="Calibri" w:hAnsi="Arial" w:cs="Times New Roman"/>
                <w:szCs w:val="24"/>
              </w:rPr>
            </w:pPr>
            <w:r w:rsidRPr="005358DF">
              <w:rPr>
                <w:rFonts w:ascii="Arial" w:eastAsia="Calibri" w:hAnsi="Arial" w:cs="Times New Roman"/>
                <w:szCs w:val="24"/>
              </w:rPr>
              <w:t>Loss and theft of equipment containing confidential and/or personal information but with encryption software installed on the equipment</w:t>
            </w:r>
          </w:p>
        </w:tc>
        <w:tc>
          <w:tcPr>
            <w:tcW w:w="2552" w:type="dxa"/>
          </w:tcPr>
          <w:p w14:paraId="3406FD23" w14:textId="77777777" w:rsidR="00CA757D" w:rsidRPr="005358DF" w:rsidRDefault="00CA757D" w:rsidP="00A83F1A">
            <w:pPr>
              <w:ind w:left="-12"/>
              <w:jc w:val="both"/>
              <w:rPr>
                <w:rFonts w:ascii="Arial" w:eastAsia="Calibri" w:hAnsi="Arial" w:cs="Times New Roman"/>
                <w:szCs w:val="24"/>
              </w:rPr>
            </w:pPr>
            <w:r w:rsidRPr="005358DF">
              <w:rPr>
                <w:rFonts w:ascii="Arial" w:eastAsia="Calibri" w:hAnsi="Arial" w:cs="Times New Roman"/>
                <w:szCs w:val="24"/>
              </w:rPr>
              <w:t xml:space="preserve">Availability/ Confidentiality </w:t>
            </w:r>
          </w:p>
        </w:tc>
        <w:tc>
          <w:tcPr>
            <w:tcW w:w="2234" w:type="dxa"/>
          </w:tcPr>
          <w:p w14:paraId="0B29E4B6" w14:textId="77777777" w:rsidR="00CA757D" w:rsidRPr="005358DF" w:rsidRDefault="00CA757D" w:rsidP="00A83F1A">
            <w:pPr>
              <w:rPr>
                <w:rFonts w:ascii="Arial" w:eastAsia="Calibri" w:hAnsi="Arial" w:cs="Times New Roman"/>
                <w:szCs w:val="24"/>
              </w:rPr>
            </w:pPr>
            <w:r w:rsidRPr="005358DF">
              <w:rPr>
                <w:rFonts w:ascii="Arial" w:eastAsia="Calibri" w:hAnsi="Arial" w:cs="Times New Roman"/>
                <w:szCs w:val="24"/>
              </w:rPr>
              <w:t xml:space="preserve">Moderate </w:t>
            </w:r>
          </w:p>
        </w:tc>
      </w:tr>
      <w:tr w:rsidR="00CA757D" w:rsidRPr="005358DF" w14:paraId="471D0E7C" w14:textId="77777777" w:rsidTr="00A83F1A">
        <w:tc>
          <w:tcPr>
            <w:tcW w:w="4678" w:type="dxa"/>
          </w:tcPr>
          <w:p w14:paraId="34025B76" w14:textId="77777777" w:rsidR="00CA757D" w:rsidRPr="005358DF" w:rsidRDefault="00CA757D" w:rsidP="00A83F1A">
            <w:pPr>
              <w:ind w:left="34"/>
              <w:rPr>
                <w:rFonts w:ascii="Arial" w:eastAsia="Calibri" w:hAnsi="Arial" w:cs="Times New Roman"/>
                <w:szCs w:val="24"/>
              </w:rPr>
            </w:pPr>
            <w:r w:rsidRPr="005358DF">
              <w:rPr>
                <w:rFonts w:ascii="Arial" w:eastAsia="Calibri" w:hAnsi="Arial" w:cs="Times New Roman"/>
                <w:szCs w:val="24"/>
              </w:rPr>
              <w:t>Loss and theft of equipment containing confidential and/or sensitive personal information where equipment has no encryption software installed</w:t>
            </w:r>
          </w:p>
        </w:tc>
        <w:tc>
          <w:tcPr>
            <w:tcW w:w="2552" w:type="dxa"/>
          </w:tcPr>
          <w:p w14:paraId="597B954F" w14:textId="77777777" w:rsidR="00CA757D" w:rsidRPr="005358DF" w:rsidRDefault="00CA757D" w:rsidP="00A83F1A">
            <w:pPr>
              <w:ind w:left="-12"/>
              <w:jc w:val="both"/>
              <w:rPr>
                <w:rFonts w:ascii="Arial" w:eastAsia="Calibri" w:hAnsi="Arial" w:cs="Times New Roman"/>
                <w:szCs w:val="24"/>
              </w:rPr>
            </w:pPr>
            <w:r w:rsidRPr="005358DF">
              <w:rPr>
                <w:rFonts w:ascii="Arial" w:eastAsia="Calibri" w:hAnsi="Arial" w:cs="Times New Roman"/>
                <w:szCs w:val="24"/>
              </w:rPr>
              <w:t xml:space="preserve">Availability/ Confidentiality </w:t>
            </w:r>
          </w:p>
        </w:tc>
        <w:tc>
          <w:tcPr>
            <w:tcW w:w="2234" w:type="dxa"/>
          </w:tcPr>
          <w:p w14:paraId="751BD090" w14:textId="77777777" w:rsidR="00CA757D" w:rsidRPr="005358DF" w:rsidRDefault="00CA757D" w:rsidP="00A83F1A">
            <w:pPr>
              <w:rPr>
                <w:rFonts w:ascii="Arial" w:eastAsia="Calibri" w:hAnsi="Arial" w:cs="Times New Roman"/>
                <w:szCs w:val="24"/>
              </w:rPr>
            </w:pPr>
            <w:r w:rsidRPr="005358DF">
              <w:rPr>
                <w:rFonts w:ascii="Arial" w:eastAsia="Calibri" w:hAnsi="Arial" w:cs="Times New Roman"/>
                <w:szCs w:val="24"/>
              </w:rPr>
              <w:t xml:space="preserve">Major </w:t>
            </w:r>
          </w:p>
        </w:tc>
      </w:tr>
      <w:tr w:rsidR="00CA757D" w:rsidRPr="005358DF" w14:paraId="01E53430" w14:textId="77777777" w:rsidTr="00A83F1A">
        <w:tc>
          <w:tcPr>
            <w:tcW w:w="4678" w:type="dxa"/>
          </w:tcPr>
          <w:p w14:paraId="40C193B9" w14:textId="77777777" w:rsidR="00CA757D" w:rsidRPr="005358DF" w:rsidRDefault="00CA757D" w:rsidP="00A83F1A">
            <w:pPr>
              <w:ind w:left="34"/>
              <w:rPr>
                <w:rFonts w:ascii="Arial" w:eastAsia="Calibri" w:hAnsi="Arial" w:cs="Times New Roman"/>
                <w:szCs w:val="24"/>
              </w:rPr>
            </w:pPr>
            <w:r w:rsidRPr="005358DF">
              <w:rPr>
                <w:rFonts w:ascii="Arial" w:eastAsia="Calibri" w:hAnsi="Arial" w:cs="Times New Roman"/>
                <w:szCs w:val="24"/>
              </w:rPr>
              <w:t>Inappropriate material found on PC</w:t>
            </w:r>
          </w:p>
        </w:tc>
        <w:tc>
          <w:tcPr>
            <w:tcW w:w="2552" w:type="dxa"/>
          </w:tcPr>
          <w:p w14:paraId="5D4CF087" w14:textId="77777777" w:rsidR="00CA757D" w:rsidRPr="005358DF" w:rsidRDefault="00CA757D" w:rsidP="00A83F1A">
            <w:pPr>
              <w:ind w:left="-12"/>
              <w:jc w:val="both"/>
              <w:rPr>
                <w:rFonts w:ascii="Arial" w:eastAsia="Calibri" w:hAnsi="Arial" w:cs="Times New Roman"/>
                <w:szCs w:val="24"/>
              </w:rPr>
            </w:pPr>
            <w:r w:rsidRPr="005358DF">
              <w:rPr>
                <w:rFonts w:ascii="Arial" w:eastAsia="Calibri" w:hAnsi="Arial" w:cs="Times New Roman"/>
                <w:szCs w:val="24"/>
              </w:rPr>
              <w:t xml:space="preserve">Accountability </w:t>
            </w:r>
          </w:p>
        </w:tc>
        <w:tc>
          <w:tcPr>
            <w:tcW w:w="2234" w:type="dxa"/>
          </w:tcPr>
          <w:p w14:paraId="6BB46074" w14:textId="77777777" w:rsidR="00CA757D" w:rsidRPr="005358DF" w:rsidRDefault="00CA757D" w:rsidP="00A83F1A">
            <w:pPr>
              <w:rPr>
                <w:rFonts w:ascii="Arial" w:eastAsia="Calibri" w:hAnsi="Arial" w:cs="Times New Roman"/>
                <w:szCs w:val="24"/>
              </w:rPr>
            </w:pPr>
            <w:r w:rsidRPr="005358DF">
              <w:rPr>
                <w:rFonts w:ascii="Arial" w:eastAsia="Calibri" w:hAnsi="Arial" w:cs="Times New Roman"/>
                <w:szCs w:val="24"/>
              </w:rPr>
              <w:t>Minor to Major depending on the type of material found on the PC</w:t>
            </w:r>
          </w:p>
        </w:tc>
      </w:tr>
      <w:tr w:rsidR="00CA757D" w:rsidRPr="005358DF" w14:paraId="43564654" w14:textId="77777777" w:rsidTr="00A83F1A">
        <w:tc>
          <w:tcPr>
            <w:tcW w:w="4678" w:type="dxa"/>
          </w:tcPr>
          <w:p w14:paraId="510FB43B" w14:textId="77777777" w:rsidR="00CA757D" w:rsidRPr="005358DF" w:rsidRDefault="00CA757D" w:rsidP="00A83F1A">
            <w:pPr>
              <w:ind w:left="34"/>
              <w:rPr>
                <w:rFonts w:ascii="Arial" w:eastAsia="Calibri" w:hAnsi="Arial" w:cs="Times New Roman"/>
                <w:szCs w:val="24"/>
              </w:rPr>
            </w:pPr>
            <w:r w:rsidRPr="005358DF">
              <w:rPr>
                <w:rFonts w:ascii="Arial" w:eastAsia="Calibri" w:hAnsi="Arial" w:cs="Times New Roman"/>
                <w:szCs w:val="24"/>
              </w:rPr>
              <w:t>Illegal material found on PC</w:t>
            </w:r>
          </w:p>
          <w:p w14:paraId="62822E60" w14:textId="77777777" w:rsidR="00CA757D" w:rsidRPr="005358DF" w:rsidRDefault="00CA757D" w:rsidP="00A83F1A">
            <w:pPr>
              <w:ind w:left="34"/>
              <w:rPr>
                <w:rFonts w:ascii="Arial" w:eastAsia="Calibri" w:hAnsi="Arial" w:cs="Times New Roman"/>
                <w:szCs w:val="24"/>
              </w:rPr>
            </w:pPr>
          </w:p>
        </w:tc>
        <w:tc>
          <w:tcPr>
            <w:tcW w:w="2552" w:type="dxa"/>
          </w:tcPr>
          <w:p w14:paraId="3739FBC8" w14:textId="77777777" w:rsidR="00CA757D" w:rsidRPr="005358DF" w:rsidRDefault="00CA757D" w:rsidP="00A83F1A">
            <w:pPr>
              <w:ind w:left="-12"/>
              <w:jc w:val="both"/>
              <w:rPr>
                <w:rFonts w:ascii="Arial" w:eastAsia="Calibri" w:hAnsi="Arial" w:cs="Times New Roman"/>
                <w:szCs w:val="24"/>
              </w:rPr>
            </w:pPr>
            <w:r w:rsidRPr="005358DF">
              <w:rPr>
                <w:rFonts w:ascii="Arial" w:eastAsia="Calibri" w:hAnsi="Arial" w:cs="Times New Roman"/>
                <w:szCs w:val="24"/>
              </w:rPr>
              <w:t xml:space="preserve">Accountability </w:t>
            </w:r>
          </w:p>
        </w:tc>
        <w:tc>
          <w:tcPr>
            <w:tcW w:w="2234" w:type="dxa"/>
          </w:tcPr>
          <w:p w14:paraId="467CF881" w14:textId="77777777" w:rsidR="00CA757D" w:rsidRPr="005358DF" w:rsidRDefault="00CA757D" w:rsidP="00A83F1A">
            <w:pPr>
              <w:rPr>
                <w:rFonts w:ascii="Arial" w:eastAsia="Calibri" w:hAnsi="Arial" w:cs="Times New Roman"/>
                <w:szCs w:val="24"/>
              </w:rPr>
            </w:pPr>
            <w:r w:rsidRPr="005358DF">
              <w:rPr>
                <w:rFonts w:ascii="Arial" w:eastAsia="Calibri" w:hAnsi="Arial" w:cs="Times New Roman"/>
                <w:szCs w:val="24"/>
              </w:rPr>
              <w:t xml:space="preserve">Major </w:t>
            </w:r>
          </w:p>
        </w:tc>
      </w:tr>
      <w:tr w:rsidR="00CA757D" w:rsidRPr="005358DF" w14:paraId="3F923ECE" w14:textId="77777777" w:rsidTr="00A83F1A">
        <w:tc>
          <w:tcPr>
            <w:tcW w:w="4678" w:type="dxa"/>
          </w:tcPr>
          <w:p w14:paraId="5FD4D9B5" w14:textId="77777777" w:rsidR="00CA757D" w:rsidRPr="005358DF" w:rsidRDefault="00CA757D" w:rsidP="00A83F1A">
            <w:pPr>
              <w:ind w:left="34"/>
              <w:rPr>
                <w:rFonts w:ascii="Arial" w:eastAsia="Calibri" w:hAnsi="Arial" w:cs="Times New Roman"/>
                <w:szCs w:val="24"/>
              </w:rPr>
            </w:pPr>
            <w:r w:rsidRPr="005358DF">
              <w:rPr>
                <w:rFonts w:ascii="Arial" w:eastAsia="Calibri" w:hAnsi="Arial" w:cs="Times New Roman"/>
                <w:szCs w:val="24"/>
              </w:rPr>
              <w:t>Inappropriate/unauthorised use of the network/software leading to a disruption of services</w:t>
            </w:r>
          </w:p>
        </w:tc>
        <w:tc>
          <w:tcPr>
            <w:tcW w:w="2552" w:type="dxa"/>
          </w:tcPr>
          <w:p w14:paraId="03B0E2C1" w14:textId="77777777" w:rsidR="00CA757D" w:rsidRPr="005358DF" w:rsidRDefault="00CA757D" w:rsidP="00A83F1A">
            <w:pPr>
              <w:ind w:left="-12"/>
              <w:jc w:val="both"/>
              <w:rPr>
                <w:rFonts w:ascii="Arial" w:eastAsia="Calibri" w:hAnsi="Arial" w:cs="Times New Roman"/>
                <w:szCs w:val="24"/>
              </w:rPr>
            </w:pPr>
            <w:r w:rsidRPr="005358DF">
              <w:rPr>
                <w:rFonts w:ascii="Arial" w:eastAsia="Calibri" w:hAnsi="Arial" w:cs="Times New Roman"/>
                <w:szCs w:val="24"/>
              </w:rPr>
              <w:t>Availability</w:t>
            </w:r>
          </w:p>
        </w:tc>
        <w:tc>
          <w:tcPr>
            <w:tcW w:w="2234" w:type="dxa"/>
          </w:tcPr>
          <w:p w14:paraId="33F7AC1A" w14:textId="77777777" w:rsidR="00CA757D" w:rsidRPr="005358DF" w:rsidRDefault="00CA757D" w:rsidP="00A83F1A">
            <w:pPr>
              <w:rPr>
                <w:rFonts w:ascii="Arial" w:eastAsia="Calibri" w:hAnsi="Arial" w:cs="Times New Roman"/>
                <w:szCs w:val="24"/>
              </w:rPr>
            </w:pPr>
            <w:r w:rsidRPr="005358DF">
              <w:rPr>
                <w:rFonts w:ascii="Arial" w:eastAsia="Calibri" w:hAnsi="Arial" w:cs="Times New Roman"/>
                <w:szCs w:val="24"/>
              </w:rPr>
              <w:t>Major</w:t>
            </w:r>
          </w:p>
        </w:tc>
      </w:tr>
      <w:tr w:rsidR="00CA757D" w:rsidRPr="005358DF" w14:paraId="79B89EA3" w14:textId="77777777" w:rsidTr="00A83F1A">
        <w:tc>
          <w:tcPr>
            <w:tcW w:w="4678" w:type="dxa"/>
          </w:tcPr>
          <w:p w14:paraId="68804B1C" w14:textId="77777777" w:rsidR="00CA757D" w:rsidRPr="005358DF" w:rsidRDefault="00CA757D" w:rsidP="00A83F1A">
            <w:pPr>
              <w:ind w:left="34"/>
              <w:rPr>
                <w:rFonts w:ascii="Arial" w:eastAsia="Calibri" w:hAnsi="Arial" w:cs="Times New Roman"/>
                <w:szCs w:val="24"/>
              </w:rPr>
            </w:pPr>
            <w:r w:rsidRPr="005358DF">
              <w:rPr>
                <w:rFonts w:ascii="Arial" w:eastAsia="Calibri" w:hAnsi="Arial" w:cs="Times New Roman"/>
                <w:szCs w:val="24"/>
              </w:rPr>
              <w:t>Inappropriate use of the internet or email as defined within the AUP Policy</w:t>
            </w:r>
          </w:p>
        </w:tc>
        <w:tc>
          <w:tcPr>
            <w:tcW w:w="2552" w:type="dxa"/>
          </w:tcPr>
          <w:p w14:paraId="1CCE6F0E" w14:textId="77777777" w:rsidR="00CA757D" w:rsidRPr="005358DF" w:rsidRDefault="00CA757D" w:rsidP="00A83F1A">
            <w:pPr>
              <w:ind w:left="-12"/>
              <w:jc w:val="both"/>
              <w:rPr>
                <w:rFonts w:ascii="Arial" w:eastAsia="Calibri" w:hAnsi="Arial" w:cs="Times New Roman"/>
                <w:szCs w:val="24"/>
              </w:rPr>
            </w:pPr>
            <w:r w:rsidRPr="005358DF">
              <w:rPr>
                <w:rFonts w:ascii="Arial" w:eastAsia="Calibri" w:hAnsi="Arial" w:cs="Times New Roman"/>
                <w:szCs w:val="24"/>
              </w:rPr>
              <w:t xml:space="preserve">Accountability/ Availability </w:t>
            </w:r>
          </w:p>
        </w:tc>
        <w:tc>
          <w:tcPr>
            <w:tcW w:w="2234" w:type="dxa"/>
          </w:tcPr>
          <w:p w14:paraId="3687258F" w14:textId="77777777" w:rsidR="00CA757D" w:rsidRPr="005358DF" w:rsidRDefault="00CA757D" w:rsidP="00A83F1A">
            <w:pPr>
              <w:rPr>
                <w:rFonts w:ascii="Arial" w:eastAsia="Calibri" w:hAnsi="Arial" w:cs="Times New Roman"/>
                <w:szCs w:val="24"/>
              </w:rPr>
            </w:pPr>
            <w:r w:rsidRPr="005358DF">
              <w:rPr>
                <w:rFonts w:ascii="Arial" w:eastAsia="Calibri" w:hAnsi="Arial" w:cs="Times New Roman"/>
                <w:szCs w:val="24"/>
              </w:rPr>
              <w:t xml:space="preserve">Minor to Major depending on the circumstances </w:t>
            </w:r>
          </w:p>
        </w:tc>
      </w:tr>
      <w:tr w:rsidR="00CA757D" w:rsidRPr="005358DF" w14:paraId="25BD3FBA" w14:textId="77777777" w:rsidTr="00A83F1A">
        <w:tc>
          <w:tcPr>
            <w:tcW w:w="4678" w:type="dxa"/>
          </w:tcPr>
          <w:p w14:paraId="3AAABC31" w14:textId="77777777" w:rsidR="00CA757D" w:rsidRPr="005358DF" w:rsidRDefault="00CA757D" w:rsidP="00A83F1A">
            <w:pPr>
              <w:ind w:left="34"/>
              <w:rPr>
                <w:rFonts w:ascii="Arial" w:eastAsia="Calibri" w:hAnsi="Arial" w:cs="Times New Roman"/>
                <w:szCs w:val="24"/>
              </w:rPr>
            </w:pPr>
            <w:r w:rsidRPr="005358DF">
              <w:rPr>
                <w:rFonts w:ascii="Arial" w:eastAsia="Calibri" w:hAnsi="Arial" w:cs="Times New Roman"/>
                <w:szCs w:val="24"/>
              </w:rPr>
              <w:t>Passwords written down leading to unauthorised access</w:t>
            </w:r>
          </w:p>
        </w:tc>
        <w:tc>
          <w:tcPr>
            <w:tcW w:w="2552" w:type="dxa"/>
          </w:tcPr>
          <w:p w14:paraId="430269B6" w14:textId="77777777" w:rsidR="00CA757D" w:rsidRPr="005358DF" w:rsidRDefault="00CA757D" w:rsidP="00A83F1A">
            <w:pPr>
              <w:ind w:left="-12"/>
              <w:rPr>
                <w:rFonts w:ascii="Arial" w:eastAsia="Calibri" w:hAnsi="Arial" w:cs="Times New Roman"/>
                <w:szCs w:val="24"/>
              </w:rPr>
            </w:pPr>
            <w:r w:rsidRPr="005358DF">
              <w:rPr>
                <w:rFonts w:ascii="Arial" w:eastAsia="Calibri" w:hAnsi="Arial" w:cs="Times New Roman"/>
                <w:szCs w:val="24"/>
              </w:rPr>
              <w:t>Integrity/ Confidentiality/ Availability &amp; Accountability</w:t>
            </w:r>
          </w:p>
        </w:tc>
        <w:tc>
          <w:tcPr>
            <w:tcW w:w="2234" w:type="dxa"/>
          </w:tcPr>
          <w:p w14:paraId="4E9E30A6" w14:textId="77777777" w:rsidR="00CA757D" w:rsidRPr="005358DF" w:rsidRDefault="00CA757D" w:rsidP="00A83F1A">
            <w:pPr>
              <w:rPr>
                <w:rFonts w:ascii="Arial" w:eastAsia="Calibri" w:hAnsi="Arial" w:cs="Times New Roman"/>
                <w:szCs w:val="24"/>
              </w:rPr>
            </w:pPr>
            <w:r w:rsidRPr="005358DF">
              <w:rPr>
                <w:rFonts w:ascii="Arial" w:eastAsia="Calibri" w:hAnsi="Arial" w:cs="Times New Roman"/>
                <w:szCs w:val="24"/>
              </w:rPr>
              <w:t>Moderate/ Major depending on the type of information and system and impact of the incident</w:t>
            </w:r>
          </w:p>
        </w:tc>
      </w:tr>
      <w:tr w:rsidR="00CA757D" w:rsidRPr="005358DF" w14:paraId="4FCAE42D" w14:textId="77777777" w:rsidTr="00A83F1A">
        <w:tc>
          <w:tcPr>
            <w:tcW w:w="4678" w:type="dxa"/>
          </w:tcPr>
          <w:p w14:paraId="684279DE" w14:textId="77777777" w:rsidR="00CA757D" w:rsidRPr="005358DF" w:rsidRDefault="00CA757D" w:rsidP="00A83F1A">
            <w:pPr>
              <w:ind w:left="34"/>
              <w:rPr>
                <w:rFonts w:ascii="Arial" w:eastAsia="Calibri" w:hAnsi="Arial" w:cs="Times New Roman"/>
                <w:szCs w:val="24"/>
              </w:rPr>
            </w:pPr>
            <w:r w:rsidRPr="005358DF">
              <w:rPr>
                <w:rFonts w:ascii="Arial" w:eastAsia="Calibri" w:hAnsi="Arial" w:cs="Times New Roman"/>
                <w:szCs w:val="24"/>
              </w:rPr>
              <w:t>Offensive emails being sent</w:t>
            </w:r>
          </w:p>
        </w:tc>
        <w:tc>
          <w:tcPr>
            <w:tcW w:w="2552" w:type="dxa"/>
          </w:tcPr>
          <w:p w14:paraId="594A156F" w14:textId="77777777" w:rsidR="00CA757D" w:rsidRPr="005358DF" w:rsidRDefault="00CA757D" w:rsidP="00A83F1A">
            <w:pPr>
              <w:ind w:left="-12"/>
              <w:jc w:val="both"/>
              <w:rPr>
                <w:rFonts w:ascii="Arial" w:eastAsia="Calibri" w:hAnsi="Arial" w:cs="Times New Roman"/>
                <w:szCs w:val="24"/>
              </w:rPr>
            </w:pPr>
            <w:r w:rsidRPr="005358DF">
              <w:rPr>
                <w:rFonts w:ascii="Arial" w:eastAsia="Calibri" w:hAnsi="Arial" w:cs="Times New Roman"/>
                <w:szCs w:val="24"/>
              </w:rPr>
              <w:t>Accountability</w:t>
            </w:r>
          </w:p>
        </w:tc>
        <w:tc>
          <w:tcPr>
            <w:tcW w:w="2234" w:type="dxa"/>
          </w:tcPr>
          <w:p w14:paraId="0A2530B9" w14:textId="77777777" w:rsidR="00CA757D" w:rsidRPr="005358DF" w:rsidRDefault="00CA757D" w:rsidP="00A83F1A">
            <w:pPr>
              <w:rPr>
                <w:rFonts w:ascii="Arial" w:eastAsia="Calibri" w:hAnsi="Arial" w:cs="Times New Roman"/>
                <w:szCs w:val="24"/>
              </w:rPr>
            </w:pPr>
            <w:r w:rsidRPr="005358DF">
              <w:rPr>
                <w:rFonts w:ascii="Arial" w:eastAsia="Calibri" w:hAnsi="Arial" w:cs="Times New Roman"/>
                <w:szCs w:val="24"/>
              </w:rPr>
              <w:t xml:space="preserve">Moderate to Major depending on content of the email </w:t>
            </w:r>
          </w:p>
        </w:tc>
      </w:tr>
      <w:tr w:rsidR="00CA757D" w:rsidRPr="005358DF" w14:paraId="4FF10378" w14:textId="77777777" w:rsidTr="00A83F1A">
        <w:tc>
          <w:tcPr>
            <w:tcW w:w="4678" w:type="dxa"/>
          </w:tcPr>
          <w:p w14:paraId="35A06A50" w14:textId="77777777" w:rsidR="00CA757D" w:rsidRPr="005358DF" w:rsidRDefault="00CA757D" w:rsidP="00A83F1A">
            <w:pPr>
              <w:ind w:left="34"/>
              <w:rPr>
                <w:rFonts w:ascii="Arial" w:eastAsia="Calibri" w:hAnsi="Arial" w:cs="Times New Roman"/>
                <w:szCs w:val="24"/>
              </w:rPr>
            </w:pPr>
            <w:r w:rsidRPr="005358DF">
              <w:rPr>
                <w:rFonts w:ascii="Arial" w:eastAsia="Calibri" w:hAnsi="Arial" w:cs="Times New Roman"/>
                <w:szCs w:val="24"/>
              </w:rPr>
              <w:lastRenderedPageBreak/>
              <w:t>Spam or ‘phishing’ emails</w:t>
            </w:r>
          </w:p>
        </w:tc>
        <w:tc>
          <w:tcPr>
            <w:tcW w:w="2552" w:type="dxa"/>
          </w:tcPr>
          <w:p w14:paraId="661B6257" w14:textId="77777777" w:rsidR="00CA757D" w:rsidRPr="005358DF" w:rsidRDefault="00CA757D" w:rsidP="00A83F1A">
            <w:pPr>
              <w:ind w:left="-12"/>
              <w:jc w:val="both"/>
              <w:rPr>
                <w:rFonts w:ascii="Arial" w:eastAsia="Calibri" w:hAnsi="Arial" w:cs="Times New Roman"/>
                <w:szCs w:val="24"/>
              </w:rPr>
            </w:pPr>
            <w:r w:rsidRPr="005358DF">
              <w:rPr>
                <w:rFonts w:ascii="Arial" w:eastAsia="Calibri" w:hAnsi="Arial" w:cs="Times New Roman"/>
                <w:szCs w:val="24"/>
              </w:rPr>
              <w:t xml:space="preserve">Availability </w:t>
            </w:r>
          </w:p>
        </w:tc>
        <w:tc>
          <w:tcPr>
            <w:tcW w:w="2234" w:type="dxa"/>
          </w:tcPr>
          <w:p w14:paraId="4398974B" w14:textId="77777777" w:rsidR="00CA757D" w:rsidRPr="005358DF" w:rsidRDefault="00CA757D" w:rsidP="00A83F1A">
            <w:pPr>
              <w:rPr>
                <w:rFonts w:ascii="Arial" w:eastAsia="Calibri" w:hAnsi="Arial" w:cs="Times New Roman"/>
                <w:szCs w:val="24"/>
              </w:rPr>
            </w:pPr>
            <w:r w:rsidRPr="005358DF">
              <w:rPr>
                <w:rFonts w:ascii="Arial" w:eastAsia="Calibri" w:hAnsi="Arial" w:cs="Times New Roman"/>
                <w:szCs w:val="24"/>
              </w:rPr>
              <w:t>Minor to Moderate depending on the impact and number of users affected.</w:t>
            </w:r>
          </w:p>
        </w:tc>
      </w:tr>
      <w:tr w:rsidR="00CA757D" w:rsidRPr="005358DF" w14:paraId="34F6DA36" w14:textId="77777777" w:rsidTr="00A83F1A">
        <w:tc>
          <w:tcPr>
            <w:tcW w:w="4678" w:type="dxa"/>
          </w:tcPr>
          <w:p w14:paraId="6C1EE9A8" w14:textId="77777777" w:rsidR="00CA757D" w:rsidRPr="005358DF" w:rsidRDefault="00CA757D" w:rsidP="00A83F1A">
            <w:pPr>
              <w:ind w:left="34"/>
              <w:rPr>
                <w:rFonts w:ascii="Arial" w:eastAsia="Calibri" w:hAnsi="Arial" w:cs="Times New Roman"/>
                <w:szCs w:val="24"/>
              </w:rPr>
            </w:pPr>
            <w:r w:rsidRPr="005358DF">
              <w:rPr>
                <w:rFonts w:ascii="Arial" w:eastAsia="Calibri" w:hAnsi="Arial" w:cs="Times New Roman"/>
                <w:szCs w:val="24"/>
              </w:rPr>
              <w:t>Information sent externally or internally by fax, post or hand (containing no confidential or personal information) is lost</w:t>
            </w:r>
          </w:p>
        </w:tc>
        <w:tc>
          <w:tcPr>
            <w:tcW w:w="2552" w:type="dxa"/>
          </w:tcPr>
          <w:p w14:paraId="78F6D4C7" w14:textId="77777777" w:rsidR="00CA757D" w:rsidRPr="005358DF" w:rsidRDefault="00CA757D" w:rsidP="00A83F1A">
            <w:pPr>
              <w:ind w:left="-12"/>
              <w:jc w:val="both"/>
              <w:rPr>
                <w:rFonts w:ascii="Arial" w:eastAsia="Calibri" w:hAnsi="Arial" w:cs="Times New Roman"/>
                <w:szCs w:val="24"/>
              </w:rPr>
            </w:pPr>
            <w:r w:rsidRPr="005358DF">
              <w:rPr>
                <w:rFonts w:ascii="Arial" w:eastAsia="Calibri" w:hAnsi="Arial" w:cs="Times New Roman"/>
                <w:szCs w:val="24"/>
              </w:rPr>
              <w:t>Availability</w:t>
            </w:r>
          </w:p>
        </w:tc>
        <w:tc>
          <w:tcPr>
            <w:tcW w:w="2234" w:type="dxa"/>
          </w:tcPr>
          <w:p w14:paraId="304DD526" w14:textId="77777777" w:rsidR="00CA757D" w:rsidRPr="005358DF" w:rsidRDefault="00CA757D" w:rsidP="00A83F1A">
            <w:pPr>
              <w:rPr>
                <w:rFonts w:ascii="Arial" w:eastAsia="Calibri" w:hAnsi="Arial" w:cs="Times New Roman"/>
                <w:szCs w:val="24"/>
              </w:rPr>
            </w:pPr>
            <w:r w:rsidRPr="005358DF">
              <w:rPr>
                <w:rFonts w:ascii="Arial" w:eastAsia="Calibri" w:hAnsi="Arial" w:cs="Times New Roman"/>
                <w:szCs w:val="24"/>
              </w:rPr>
              <w:t>Moderate</w:t>
            </w:r>
          </w:p>
        </w:tc>
      </w:tr>
      <w:tr w:rsidR="00CA757D" w:rsidRPr="005358DF" w14:paraId="37B5CF81" w14:textId="77777777" w:rsidTr="00A83F1A">
        <w:tc>
          <w:tcPr>
            <w:tcW w:w="4678" w:type="dxa"/>
          </w:tcPr>
          <w:p w14:paraId="7D1E276D" w14:textId="77777777" w:rsidR="00CA757D" w:rsidRPr="005358DF" w:rsidRDefault="00CA757D" w:rsidP="00A83F1A">
            <w:pPr>
              <w:ind w:left="34"/>
              <w:rPr>
                <w:rFonts w:ascii="Arial" w:eastAsia="Calibri" w:hAnsi="Arial" w:cs="Times New Roman"/>
                <w:szCs w:val="24"/>
              </w:rPr>
            </w:pPr>
            <w:r w:rsidRPr="005358DF">
              <w:rPr>
                <w:rFonts w:ascii="Arial" w:eastAsia="Calibri" w:hAnsi="Arial" w:cs="Times New Roman"/>
                <w:szCs w:val="24"/>
              </w:rPr>
              <w:t>Information sent externally or internally by fax, post or hand (containing confidential or sensitive  personal information) is lost</w:t>
            </w:r>
          </w:p>
        </w:tc>
        <w:tc>
          <w:tcPr>
            <w:tcW w:w="2552" w:type="dxa"/>
          </w:tcPr>
          <w:p w14:paraId="08DB6A53" w14:textId="77777777" w:rsidR="00CA757D" w:rsidRPr="005358DF" w:rsidRDefault="00CA757D" w:rsidP="00A83F1A">
            <w:pPr>
              <w:ind w:left="-12"/>
              <w:rPr>
                <w:rFonts w:ascii="Arial" w:eastAsia="Calibri" w:hAnsi="Arial" w:cs="Times New Roman"/>
                <w:szCs w:val="24"/>
              </w:rPr>
            </w:pPr>
            <w:r w:rsidRPr="005358DF">
              <w:rPr>
                <w:rFonts w:ascii="Arial" w:eastAsia="Calibri" w:hAnsi="Arial" w:cs="Times New Roman"/>
                <w:szCs w:val="24"/>
              </w:rPr>
              <w:t>Integrity/ Confidentiality/ Availability &amp; Accountability</w:t>
            </w:r>
          </w:p>
        </w:tc>
        <w:tc>
          <w:tcPr>
            <w:tcW w:w="2234" w:type="dxa"/>
          </w:tcPr>
          <w:p w14:paraId="648AB104" w14:textId="77777777" w:rsidR="00CA757D" w:rsidRPr="005358DF" w:rsidRDefault="00CA757D" w:rsidP="00A83F1A">
            <w:pPr>
              <w:rPr>
                <w:rFonts w:ascii="Arial" w:eastAsia="Calibri" w:hAnsi="Arial" w:cs="Times New Roman"/>
                <w:szCs w:val="24"/>
              </w:rPr>
            </w:pPr>
            <w:r w:rsidRPr="005358DF">
              <w:rPr>
                <w:rFonts w:ascii="Arial" w:eastAsia="Calibri" w:hAnsi="Arial" w:cs="Times New Roman"/>
                <w:szCs w:val="24"/>
              </w:rPr>
              <w:t>Major</w:t>
            </w:r>
          </w:p>
        </w:tc>
      </w:tr>
      <w:tr w:rsidR="00CA757D" w:rsidRPr="005358DF" w14:paraId="347F40D6" w14:textId="77777777" w:rsidTr="00A83F1A">
        <w:tc>
          <w:tcPr>
            <w:tcW w:w="4678" w:type="dxa"/>
          </w:tcPr>
          <w:p w14:paraId="54E654AA" w14:textId="77777777" w:rsidR="00CA757D" w:rsidRPr="005358DF" w:rsidRDefault="00CA757D" w:rsidP="00A83F1A">
            <w:pPr>
              <w:ind w:left="34"/>
              <w:rPr>
                <w:rFonts w:ascii="Arial" w:eastAsia="Calibri" w:hAnsi="Arial" w:cs="Times New Roman"/>
                <w:szCs w:val="24"/>
              </w:rPr>
            </w:pPr>
            <w:r w:rsidRPr="005358DF">
              <w:rPr>
                <w:rFonts w:ascii="Arial" w:eastAsia="Calibri" w:hAnsi="Arial" w:cs="Times New Roman"/>
                <w:szCs w:val="24"/>
              </w:rPr>
              <w:t>Unintentional corruption of data</w:t>
            </w:r>
          </w:p>
        </w:tc>
        <w:tc>
          <w:tcPr>
            <w:tcW w:w="2552" w:type="dxa"/>
          </w:tcPr>
          <w:p w14:paraId="234ADE91" w14:textId="77777777" w:rsidR="00CA757D" w:rsidRPr="005358DF" w:rsidRDefault="00CA757D" w:rsidP="00A83F1A">
            <w:pPr>
              <w:ind w:left="-12"/>
              <w:jc w:val="both"/>
              <w:rPr>
                <w:rFonts w:ascii="Arial" w:eastAsia="Calibri" w:hAnsi="Arial" w:cs="Times New Roman"/>
                <w:szCs w:val="24"/>
              </w:rPr>
            </w:pPr>
            <w:r w:rsidRPr="005358DF">
              <w:rPr>
                <w:rFonts w:ascii="Arial" w:eastAsia="Calibri" w:hAnsi="Arial" w:cs="Times New Roman"/>
                <w:szCs w:val="24"/>
              </w:rPr>
              <w:t xml:space="preserve">Availability </w:t>
            </w:r>
          </w:p>
        </w:tc>
        <w:tc>
          <w:tcPr>
            <w:tcW w:w="2234" w:type="dxa"/>
          </w:tcPr>
          <w:p w14:paraId="0A492E3B" w14:textId="77777777" w:rsidR="00CA757D" w:rsidRPr="005358DF" w:rsidRDefault="00CA757D" w:rsidP="00A83F1A">
            <w:pPr>
              <w:rPr>
                <w:rFonts w:ascii="Arial" w:eastAsia="Calibri" w:hAnsi="Arial" w:cs="Times New Roman"/>
                <w:szCs w:val="24"/>
              </w:rPr>
            </w:pPr>
            <w:r w:rsidRPr="005358DF">
              <w:rPr>
                <w:rFonts w:ascii="Arial" w:eastAsia="Calibri" w:hAnsi="Arial" w:cs="Times New Roman"/>
                <w:szCs w:val="24"/>
              </w:rPr>
              <w:t xml:space="preserve">Moderate/Major depending on the amount of data and type of data corrupted  </w:t>
            </w:r>
          </w:p>
        </w:tc>
      </w:tr>
      <w:tr w:rsidR="00CA757D" w:rsidRPr="005358DF" w14:paraId="69CDE5CE" w14:textId="77777777" w:rsidTr="00A83F1A">
        <w:tc>
          <w:tcPr>
            <w:tcW w:w="4678" w:type="dxa"/>
          </w:tcPr>
          <w:p w14:paraId="10E71C73" w14:textId="77777777" w:rsidR="00CA757D" w:rsidRPr="005358DF" w:rsidRDefault="00CA757D" w:rsidP="00A83F1A">
            <w:pPr>
              <w:ind w:left="34"/>
              <w:rPr>
                <w:rFonts w:ascii="Arial" w:eastAsia="Calibri" w:hAnsi="Arial" w:cs="Times New Roman"/>
                <w:szCs w:val="24"/>
              </w:rPr>
            </w:pPr>
            <w:r w:rsidRPr="005358DF">
              <w:rPr>
                <w:rFonts w:ascii="Arial" w:eastAsia="Calibri" w:hAnsi="Arial" w:cs="Times New Roman"/>
                <w:szCs w:val="24"/>
              </w:rPr>
              <w:t>Intentional corruption of data</w:t>
            </w:r>
          </w:p>
        </w:tc>
        <w:tc>
          <w:tcPr>
            <w:tcW w:w="2552" w:type="dxa"/>
          </w:tcPr>
          <w:p w14:paraId="0D3B1EEE" w14:textId="77777777" w:rsidR="00CA757D" w:rsidRPr="005358DF" w:rsidRDefault="00CA757D" w:rsidP="00A83F1A">
            <w:pPr>
              <w:ind w:left="-12"/>
              <w:rPr>
                <w:rFonts w:ascii="Arial" w:eastAsia="Calibri" w:hAnsi="Arial" w:cs="Times New Roman"/>
                <w:szCs w:val="24"/>
              </w:rPr>
            </w:pPr>
            <w:r w:rsidRPr="005358DF">
              <w:rPr>
                <w:rFonts w:ascii="Arial" w:eastAsia="Calibri" w:hAnsi="Arial" w:cs="Times New Roman"/>
                <w:szCs w:val="24"/>
              </w:rPr>
              <w:t>Availability and Accountability</w:t>
            </w:r>
          </w:p>
          <w:p w14:paraId="301E37F3" w14:textId="77777777" w:rsidR="00CA757D" w:rsidRPr="005358DF" w:rsidRDefault="00CA757D" w:rsidP="00A83F1A">
            <w:pPr>
              <w:ind w:left="-12"/>
              <w:jc w:val="both"/>
              <w:rPr>
                <w:rFonts w:ascii="Arial" w:eastAsia="Calibri" w:hAnsi="Arial" w:cs="Times New Roman"/>
                <w:szCs w:val="24"/>
              </w:rPr>
            </w:pPr>
          </w:p>
        </w:tc>
        <w:tc>
          <w:tcPr>
            <w:tcW w:w="2234" w:type="dxa"/>
          </w:tcPr>
          <w:p w14:paraId="1255348E" w14:textId="77777777" w:rsidR="00CA757D" w:rsidRPr="005358DF" w:rsidRDefault="00CA757D" w:rsidP="00A83F1A">
            <w:pPr>
              <w:rPr>
                <w:rFonts w:ascii="Arial" w:eastAsia="Calibri" w:hAnsi="Arial" w:cs="Times New Roman"/>
                <w:szCs w:val="24"/>
              </w:rPr>
            </w:pPr>
            <w:r w:rsidRPr="005358DF">
              <w:rPr>
                <w:rFonts w:ascii="Arial" w:eastAsia="Calibri" w:hAnsi="Arial" w:cs="Times New Roman"/>
                <w:szCs w:val="24"/>
              </w:rPr>
              <w:t>Major</w:t>
            </w:r>
          </w:p>
        </w:tc>
      </w:tr>
      <w:tr w:rsidR="00CA757D" w:rsidRPr="005358DF" w14:paraId="14B291F9" w14:textId="77777777" w:rsidTr="00A83F1A">
        <w:tc>
          <w:tcPr>
            <w:tcW w:w="4678" w:type="dxa"/>
          </w:tcPr>
          <w:p w14:paraId="1AF5EED9" w14:textId="77777777" w:rsidR="00CA757D" w:rsidRPr="005358DF" w:rsidRDefault="00CA757D" w:rsidP="00A83F1A">
            <w:pPr>
              <w:ind w:left="34"/>
              <w:rPr>
                <w:rFonts w:ascii="Arial" w:eastAsia="Calibri" w:hAnsi="Arial" w:cs="Times New Roman"/>
                <w:szCs w:val="24"/>
              </w:rPr>
            </w:pPr>
            <w:r w:rsidRPr="005358DF">
              <w:rPr>
                <w:rFonts w:ascii="Arial" w:eastAsia="Calibri" w:hAnsi="Arial" w:cs="Times New Roman"/>
                <w:szCs w:val="24"/>
              </w:rPr>
              <w:t>Password sharing</w:t>
            </w:r>
          </w:p>
        </w:tc>
        <w:tc>
          <w:tcPr>
            <w:tcW w:w="2552" w:type="dxa"/>
          </w:tcPr>
          <w:p w14:paraId="67D8BA98" w14:textId="77777777" w:rsidR="00CA757D" w:rsidRPr="005358DF" w:rsidRDefault="00CA757D" w:rsidP="00A83F1A">
            <w:pPr>
              <w:ind w:left="-12"/>
              <w:jc w:val="both"/>
              <w:rPr>
                <w:rFonts w:ascii="Arial" w:eastAsia="Calibri" w:hAnsi="Arial" w:cs="Times New Roman"/>
                <w:szCs w:val="24"/>
              </w:rPr>
            </w:pPr>
            <w:r w:rsidRPr="005358DF">
              <w:rPr>
                <w:rFonts w:ascii="Arial" w:eastAsia="Calibri" w:hAnsi="Arial" w:cs="Times New Roman"/>
                <w:szCs w:val="24"/>
              </w:rPr>
              <w:t>Accountability/ Integrity/ Confidentiality</w:t>
            </w:r>
          </w:p>
        </w:tc>
        <w:tc>
          <w:tcPr>
            <w:tcW w:w="2234" w:type="dxa"/>
          </w:tcPr>
          <w:p w14:paraId="007B492A" w14:textId="77777777" w:rsidR="00CA757D" w:rsidRPr="005358DF" w:rsidRDefault="00CA757D" w:rsidP="00A83F1A">
            <w:pPr>
              <w:rPr>
                <w:rFonts w:ascii="Arial" w:eastAsia="Calibri" w:hAnsi="Arial" w:cs="Times New Roman"/>
                <w:szCs w:val="24"/>
              </w:rPr>
            </w:pPr>
            <w:r w:rsidRPr="005358DF">
              <w:rPr>
                <w:rFonts w:ascii="Arial" w:eastAsia="Calibri" w:hAnsi="Arial" w:cs="Times New Roman"/>
                <w:szCs w:val="24"/>
              </w:rPr>
              <w:t>Moderate to Major depending the type of data in question</w:t>
            </w:r>
          </w:p>
        </w:tc>
      </w:tr>
      <w:tr w:rsidR="00CA757D" w:rsidRPr="005358DF" w14:paraId="592AD582" w14:textId="77777777" w:rsidTr="00A83F1A">
        <w:tc>
          <w:tcPr>
            <w:tcW w:w="4678" w:type="dxa"/>
          </w:tcPr>
          <w:p w14:paraId="2196BC66" w14:textId="77777777" w:rsidR="00CA757D" w:rsidRPr="005358DF" w:rsidRDefault="00CA757D" w:rsidP="00A83F1A">
            <w:pPr>
              <w:ind w:left="34"/>
              <w:rPr>
                <w:rFonts w:ascii="Arial" w:eastAsia="Calibri" w:hAnsi="Arial" w:cs="Times New Roman"/>
                <w:szCs w:val="24"/>
              </w:rPr>
            </w:pPr>
            <w:r w:rsidRPr="005358DF">
              <w:rPr>
                <w:rFonts w:ascii="Arial" w:eastAsia="Calibri" w:hAnsi="Arial" w:cs="Times New Roman"/>
                <w:szCs w:val="24"/>
              </w:rPr>
              <w:t>Downloading or copying of unlicensed software</w:t>
            </w:r>
          </w:p>
        </w:tc>
        <w:tc>
          <w:tcPr>
            <w:tcW w:w="2552" w:type="dxa"/>
          </w:tcPr>
          <w:p w14:paraId="2EC66A36" w14:textId="77777777" w:rsidR="00CA757D" w:rsidRPr="005358DF" w:rsidRDefault="00CA757D" w:rsidP="00A83F1A">
            <w:pPr>
              <w:ind w:left="-12"/>
              <w:jc w:val="both"/>
              <w:rPr>
                <w:rFonts w:ascii="Arial" w:eastAsia="Calibri" w:hAnsi="Arial" w:cs="Times New Roman"/>
                <w:szCs w:val="24"/>
              </w:rPr>
            </w:pPr>
            <w:r w:rsidRPr="005358DF">
              <w:rPr>
                <w:rFonts w:ascii="Arial" w:eastAsia="Calibri" w:hAnsi="Arial" w:cs="Times New Roman"/>
                <w:szCs w:val="24"/>
              </w:rPr>
              <w:t>Accountability</w:t>
            </w:r>
          </w:p>
        </w:tc>
        <w:tc>
          <w:tcPr>
            <w:tcW w:w="2234" w:type="dxa"/>
          </w:tcPr>
          <w:p w14:paraId="0CE570F3" w14:textId="77777777" w:rsidR="00CA757D" w:rsidRPr="005358DF" w:rsidRDefault="00CA757D" w:rsidP="00A83F1A">
            <w:pPr>
              <w:rPr>
                <w:rFonts w:ascii="Arial" w:eastAsia="Calibri" w:hAnsi="Arial" w:cs="Times New Roman"/>
                <w:szCs w:val="24"/>
              </w:rPr>
            </w:pPr>
            <w:r w:rsidRPr="005358DF">
              <w:rPr>
                <w:rFonts w:ascii="Arial" w:eastAsia="Calibri" w:hAnsi="Arial" w:cs="Times New Roman"/>
                <w:szCs w:val="24"/>
              </w:rPr>
              <w:t>Major</w:t>
            </w:r>
          </w:p>
        </w:tc>
      </w:tr>
      <w:tr w:rsidR="00CA757D" w:rsidRPr="005358DF" w14:paraId="4C92CE02" w14:textId="77777777" w:rsidTr="00A83F1A">
        <w:tc>
          <w:tcPr>
            <w:tcW w:w="4678" w:type="dxa"/>
          </w:tcPr>
          <w:p w14:paraId="5B4DB966" w14:textId="77777777" w:rsidR="00CA757D" w:rsidRPr="005358DF" w:rsidRDefault="00CA757D" w:rsidP="00A83F1A">
            <w:pPr>
              <w:ind w:left="34"/>
              <w:rPr>
                <w:rFonts w:ascii="Arial" w:eastAsia="Calibri" w:hAnsi="Arial" w:cs="Times New Roman"/>
                <w:szCs w:val="24"/>
              </w:rPr>
            </w:pPr>
            <w:r w:rsidRPr="005358DF">
              <w:rPr>
                <w:rFonts w:ascii="Arial" w:eastAsia="Calibri" w:hAnsi="Arial" w:cs="Times New Roman"/>
                <w:szCs w:val="24"/>
              </w:rPr>
              <w:t>Information/ data deleted or amended from a database in error</w:t>
            </w:r>
          </w:p>
        </w:tc>
        <w:tc>
          <w:tcPr>
            <w:tcW w:w="2552" w:type="dxa"/>
          </w:tcPr>
          <w:p w14:paraId="4FCE660E" w14:textId="77777777" w:rsidR="00CA757D" w:rsidRPr="005358DF" w:rsidRDefault="00CA757D" w:rsidP="00A83F1A">
            <w:pPr>
              <w:ind w:left="-12"/>
              <w:jc w:val="both"/>
              <w:rPr>
                <w:rFonts w:ascii="Arial" w:eastAsia="Calibri" w:hAnsi="Arial" w:cs="Times New Roman"/>
                <w:szCs w:val="24"/>
              </w:rPr>
            </w:pPr>
            <w:r w:rsidRPr="005358DF">
              <w:rPr>
                <w:rFonts w:ascii="Arial" w:eastAsia="Calibri" w:hAnsi="Arial" w:cs="Times New Roman"/>
                <w:szCs w:val="24"/>
              </w:rPr>
              <w:t>Accountability/ Integrity &amp; Availability</w:t>
            </w:r>
          </w:p>
        </w:tc>
        <w:tc>
          <w:tcPr>
            <w:tcW w:w="2234" w:type="dxa"/>
          </w:tcPr>
          <w:p w14:paraId="3C2E056C" w14:textId="77777777" w:rsidR="00CA757D" w:rsidRPr="005358DF" w:rsidRDefault="00CA757D" w:rsidP="00A83F1A">
            <w:pPr>
              <w:rPr>
                <w:rFonts w:ascii="Arial" w:eastAsia="Calibri" w:hAnsi="Arial" w:cs="Times New Roman"/>
                <w:szCs w:val="24"/>
              </w:rPr>
            </w:pPr>
            <w:r w:rsidRPr="005358DF">
              <w:rPr>
                <w:rFonts w:ascii="Arial" w:eastAsia="Calibri" w:hAnsi="Arial" w:cs="Times New Roman"/>
                <w:szCs w:val="24"/>
              </w:rPr>
              <w:t>Moderate</w:t>
            </w:r>
          </w:p>
        </w:tc>
      </w:tr>
      <w:tr w:rsidR="00CA757D" w:rsidRPr="005358DF" w14:paraId="22AE8ACE" w14:textId="77777777" w:rsidTr="00A83F1A">
        <w:tc>
          <w:tcPr>
            <w:tcW w:w="4678" w:type="dxa"/>
          </w:tcPr>
          <w:p w14:paraId="36F61166" w14:textId="77777777" w:rsidR="00CA757D" w:rsidRPr="005358DF" w:rsidRDefault="00CA757D" w:rsidP="00A83F1A">
            <w:pPr>
              <w:ind w:left="34"/>
              <w:rPr>
                <w:rFonts w:ascii="Arial" w:eastAsia="Calibri" w:hAnsi="Arial" w:cs="Times New Roman"/>
                <w:szCs w:val="24"/>
              </w:rPr>
            </w:pPr>
            <w:r w:rsidRPr="005358DF">
              <w:rPr>
                <w:rFonts w:ascii="Arial" w:eastAsia="Calibri" w:hAnsi="Arial" w:cs="Times New Roman"/>
                <w:szCs w:val="24"/>
              </w:rPr>
              <w:t>Information/ data deleted or amended from a database maliciously</w:t>
            </w:r>
          </w:p>
        </w:tc>
        <w:tc>
          <w:tcPr>
            <w:tcW w:w="2552" w:type="dxa"/>
          </w:tcPr>
          <w:p w14:paraId="19063466" w14:textId="77777777" w:rsidR="00CA757D" w:rsidRPr="005358DF" w:rsidRDefault="00CA757D" w:rsidP="00A83F1A">
            <w:pPr>
              <w:ind w:left="-12"/>
              <w:jc w:val="both"/>
              <w:rPr>
                <w:rFonts w:ascii="Arial" w:eastAsia="Calibri" w:hAnsi="Arial" w:cs="Times New Roman"/>
                <w:szCs w:val="24"/>
              </w:rPr>
            </w:pPr>
            <w:r w:rsidRPr="005358DF">
              <w:rPr>
                <w:rFonts w:ascii="Arial" w:eastAsia="Calibri" w:hAnsi="Arial" w:cs="Times New Roman"/>
                <w:szCs w:val="24"/>
              </w:rPr>
              <w:t>Accountability/ Integrity &amp; Availability</w:t>
            </w:r>
          </w:p>
        </w:tc>
        <w:tc>
          <w:tcPr>
            <w:tcW w:w="2234" w:type="dxa"/>
          </w:tcPr>
          <w:p w14:paraId="1E14E554" w14:textId="77777777" w:rsidR="00CA757D" w:rsidRPr="005358DF" w:rsidRDefault="00CA757D" w:rsidP="00A83F1A">
            <w:pPr>
              <w:rPr>
                <w:rFonts w:ascii="Arial" w:eastAsia="Calibri" w:hAnsi="Arial" w:cs="Times New Roman"/>
                <w:szCs w:val="24"/>
              </w:rPr>
            </w:pPr>
            <w:r w:rsidRPr="005358DF">
              <w:rPr>
                <w:rFonts w:ascii="Arial" w:eastAsia="Calibri" w:hAnsi="Arial" w:cs="Times New Roman"/>
                <w:szCs w:val="24"/>
              </w:rPr>
              <w:t xml:space="preserve">Major </w:t>
            </w:r>
          </w:p>
        </w:tc>
      </w:tr>
      <w:tr w:rsidR="00CA757D" w:rsidRPr="005358DF" w14:paraId="49946CFF" w14:textId="77777777" w:rsidTr="00A83F1A">
        <w:tc>
          <w:tcPr>
            <w:tcW w:w="4678" w:type="dxa"/>
          </w:tcPr>
          <w:p w14:paraId="1D0FB8A9" w14:textId="77777777" w:rsidR="00CA757D" w:rsidRPr="005358DF" w:rsidRDefault="00CA757D" w:rsidP="00A83F1A">
            <w:pPr>
              <w:ind w:left="34"/>
              <w:rPr>
                <w:rFonts w:ascii="Arial" w:eastAsia="Calibri" w:hAnsi="Arial" w:cs="Times New Roman"/>
                <w:szCs w:val="24"/>
              </w:rPr>
            </w:pPr>
            <w:r w:rsidRPr="005358DF">
              <w:rPr>
                <w:rFonts w:ascii="Arial" w:eastAsia="Calibri" w:hAnsi="Arial" w:cs="Times New Roman"/>
                <w:szCs w:val="24"/>
              </w:rPr>
              <w:t>Confidential information disposed of inappropriately</w:t>
            </w:r>
          </w:p>
        </w:tc>
        <w:tc>
          <w:tcPr>
            <w:tcW w:w="2552" w:type="dxa"/>
          </w:tcPr>
          <w:p w14:paraId="7F2BEB3B" w14:textId="77777777" w:rsidR="00CA757D" w:rsidRPr="005358DF" w:rsidRDefault="00CA757D" w:rsidP="00A83F1A">
            <w:pPr>
              <w:ind w:left="-12"/>
              <w:jc w:val="both"/>
              <w:rPr>
                <w:rFonts w:ascii="Arial" w:eastAsia="Calibri" w:hAnsi="Arial" w:cs="Times New Roman"/>
                <w:szCs w:val="24"/>
              </w:rPr>
            </w:pPr>
            <w:r w:rsidRPr="005358DF">
              <w:rPr>
                <w:rFonts w:ascii="Arial" w:eastAsia="Calibri" w:hAnsi="Arial" w:cs="Times New Roman"/>
                <w:szCs w:val="24"/>
              </w:rPr>
              <w:t xml:space="preserve">Accountability </w:t>
            </w:r>
          </w:p>
        </w:tc>
        <w:tc>
          <w:tcPr>
            <w:tcW w:w="2234" w:type="dxa"/>
          </w:tcPr>
          <w:p w14:paraId="52EC2D58" w14:textId="77777777" w:rsidR="00CA757D" w:rsidRPr="005358DF" w:rsidRDefault="00CA757D" w:rsidP="00A83F1A">
            <w:pPr>
              <w:rPr>
                <w:rFonts w:ascii="Arial" w:eastAsia="Calibri" w:hAnsi="Arial" w:cs="Times New Roman"/>
                <w:szCs w:val="24"/>
              </w:rPr>
            </w:pPr>
            <w:r w:rsidRPr="005358DF">
              <w:rPr>
                <w:rFonts w:ascii="Arial" w:eastAsia="Calibri" w:hAnsi="Arial" w:cs="Times New Roman"/>
                <w:szCs w:val="24"/>
              </w:rPr>
              <w:t xml:space="preserve">Major </w:t>
            </w:r>
          </w:p>
        </w:tc>
      </w:tr>
      <w:tr w:rsidR="00CA757D" w:rsidRPr="005358DF" w14:paraId="150CACE2" w14:textId="77777777" w:rsidTr="00A83F1A">
        <w:tc>
          <w:tcPr>
            <w:tcW w:w="4678" w:type="dxa"/>
          </w:tcPr>
          <w:p w14:paraId="5E265F48" w14:textId="77777777" w:rsidR="00CA757D" w:rsidRPr="005358DF" w:rsidRDefault="00CA757D" w:rsidP="00A83F1A">
            <w:pPr>
              <w:ind w:left="34"/>
              <w:rPr>
                <w:rFonts w:ascii="Arial" w:eastAsia="Calibri" w:hAnsi="Arial" w:cs="Times New Roman"/>
                <w:szCs w:val="24"/>
              </w:rPr>
            </w:pPr>
            <w:r w:rsidRPr="005358DF">
              <w:rPr>
                <w:rFonts w:ascii="Arial" w:eastAsia="Calibri" w:hAnsi="Arial" w:cs="Times New Roman"/>
                <w:szCs w:val="24"/>
              </w:rPr>
              <w:t>Website Hacked</w:t>
            </w:r>
          </w:p>
        </w:tc>
        <w:tc>
          <w:tcPr>
            <w:tcW w:w="2552" w:type="dxa"/>
          </w:tcPr>
          <w:p w14:paraId="01223589" w14:textId="77777777" w:rsidR="00CA757D" w:rsidRPr="005358DF" w:rsidRDefault="00CA757D" w:rsidP="00A83F1A">
            <w:pPr>
              <w:ind w:left="-12"/>
              <w:jc w:val="both"/>
              <w:rPr>
                <w:rFonts w:ascii="Arial" w:eastAsia="Calibri" w:hAnsi="Arial" w:cs="Times New Roman"/>
                <w:szCs w:val="24"/>
              </w:rPr>
            </w:pPr>
            <w:r w:rsidRPr="005358DF">
              <w:rPr>
                <w:rFonts w:ascii="Arial" w:eastAsia="Calibri" w:hAnsi="Arial" w:cs="Times New Roman"/>
                <w:szCs w:val="24"/>
              </w:rPr>
              <w:t xml:space="preserve">Availability/ Integrity </w:t>
            </w:r>
          </w:p>
        </w:tc>
        <w:tc>
          <w:tcPr>
            <w:tcW w:w="2234" w:type="dxa"/>
          </w:tcPr>
          <w:p w14:paraId="186C7D39" w14:textId="77777777" w:rsidR="00CA757D" w:rsidRPr="005358DF" w:rsidRDefault="00CA757D" w:rsidP="00A83F1A">
            <w:pPr>
              <w:rPr>
                <w:rFonts w:ascii="Arial" w:eastAsia="Calibri" w:hAnsi="Arial" w:cs="Times New Roman"/>
                <w:szCs w:val="24"/>
              </w:rPr>
            </w:pPr>
            <w:r w:rsidRPr="005358DF">
              <w:rPr>
                <w:rFonts w:ascii="Arial" w:eastAsia="Calibri" w:hAnsi="Arial" w:cs="Times New Roman"/>
                <w:szCs w:val="24"/>
              </w:rPr>
              <w:t>Moderate to Major depending on the criticality of the system</w:t>
            </w:r>
          </w:p>
        </w:tc>
      </w:tr>
      <w:tr w:rsidR="00CA757D" w:rsidRPr="005358DF" w14:paraId="7E4EBC3C" w14:textId="77777777" w:rsidTr="00A83F1A">
        <w:tc>
          <w:tcPr>
            <w:tcW w:w="4678" w:type="dxa"/>
          </w:tcPr>
          <w:p w14:paraId="2251096C" w14:textId="77777777" w:rsidR="00CA757D" w:rsidRPr="005358DF" w:rsidRDefault="00CA757D" w:rsidP="00A83F1A">
            <w:pPr>
              <w:ind w:left="34"/>
              <w:jc w:val="both"/>
              <w:rPr>
                <w:rFonts w:ascii="Arial" w:eastAsia="Calibri" w:hAnsi="Arial" w:cs="Times New Roman"/>
                <w:szCs w:val="24"/>
              </w:rPr>
            </w:pPr>
            <w:r w:rsidRPr="005358DF">
              <w:rPr>
                <w:rFonts w:ascii="Arial" w:eastAsia="Calibri" w:hAnsi="Arial" w:cs="Times New Roman"/>
                <w:szCs w:val="24"/>
              </w:rPr>
              <w:t xml:space="preserve">Misuse of Telephony Service </w:t>
            </w:r>
          </w:p>
        </w:tc>
        <w:tc>
          <w:tcPr>
            <w:tcW w:w="2552" w:type="dxa"/>
          </w:tcPr>
          <w:p w14:paraId="19E32F9E" w14:textId="77777777" w:rsidR="00CA757D" w:rsidRPr="005358DF" w:rsidRDefault="00CA757D" w:rsidP="00A83F1A">
            <w:pPr>
              <w:ind w:left="-12"/>
              <w:jc w:val="both"/>
              <w:rPr>
                <w:rFonts w:ascii="Arial" w:eastAsia="Calibri" w:hAnsi="Arial" w:cs="Times New Roman"/>
                <w:szCs w:val="24"/>
              </w:rPr>
            </w:pPr>
            <w:r w:rsidRPr="005358DF">
              <w:rPr>
                <w:rFonts w:ascii="Arial" w:eastAsia="Calibri" w:hAnsi="Arial" w:cs="Times New Roman"/>
                <w:szCs w:val="24"/>
              </w:rPr>
              <w:t xml:space="preserve">Accountability </w:t>
            </w:r>
          </w:p>
        </w:tc>
        <w:tc>
          <w:tcPr>
            <w:tcW w:w="2234" w:type="dxa"/>
          </w:tcPr>
          <w:p w14:paraId="3BA68525" w14:textId="77777777" w:rsidR="00CA757D" w:rsidRPr="005358DF" w:rsidRDefault="00CA757D" w:rsidP="00A83F1A">
            <w:pPr>
              <w:rPr>
                <w:rFonts w:ascii="Arial" w:eastAsia="Calibri" w:hAnsi="Arial" w:cs="Times New Roman"/>
                <w:szCs w:val="24"/>
              </w:rPr>
            </w:pPr>
            <w:r w:rsidRPr="005358DF">
              <w:rPr>
                <w:rFonts w:ascii="Arial" w:eastAsia="Calibri" w:hAnsi="Arial" w:cs="Times New Roman"/>
                <w:szCs w:val="24"/>
              </w:rPr>
              <w:t xml:space="preserve">Minor to Major on the level of misuse </w:t>
            </w:r>
          </w:p>
        </w:tc>
      </w:tr>
    </w:tbl>
    <w:p w14:paraId="2D983F96" w14:textId="77777777" w:rsidR="00CA757D" w:rsidRPr="005358DF" w:rsidRDefault="00CA757D" w:rsidP="00CA757D">
      <w:pPr>
        <w:spacing w:after="200" w:line="276" w:lineRule="auto"/>
        <w:ind w:left="360"/>
        <w:jc w:val="both"/>
        <w:rPr>
          <w:rFonts w:ascii="Arial" w:eastAsia="Calibri" w:hAnsi="Arial" w:cs="Arial"/>
          <w:sz w:val="24"/>
          <w:szCs w:val="24"/>
        </w:rPr>
      </w:pPr>
      <w:r w:rsidRPr="005358DF">
        <w:rPr>
          <w:rFonts w:ascii="Arial" w:eastAsia="Calibri" w:hAnsi="Arial" w:cs="Arial"/>
          <w:sz w:val="24"/>
          <w:szCs w:val="24"/>
        </w:rPr>
        <w:tab/>
      </w:r>
      <w:r w:rsidRPr="005358DF">
        <w:rPr>
          <w:rFonts w:ascii="Arial" w:eastAsia="Calibri" w:hAnsi="Arial" w:cs="Arial"/>
          <w:sz w:val="24"/>
          <w:szCs w:val="24"/>
        </w:rPr>
        <w:tab/>
      </w:r>
      <w:r w:rsidRPr="005358DF">
        <w:rPr>
          <w:rFonts w:ascii="Arial" w:eastAsia="Calibri" w:hAnsi="Arial" w:cs="Arial"/>
          <w:sz w:val="24"/>
          <w:szCs w:val="24"/>
        </w:rPr>
        <w:tab/>
      </w:r>
      <w:r w:rsidRPr="005358DF">
        <w:rPr>
          <w:rFonts w:ascii="Arial" w:eastAsia="Calibri" w:hAnsi="Arial" w:cs="Arial"/>
          <w:sz w:val="24"/>
          <w:szCs w:val="24"/>
        </w:rPr>
        <w:tab/>
      </w:r>
      <w:r w:rsidRPr="005358DF">
        <w:rPr>
          <w:rFonts w:ascii="Arial" w:eastAsia="Calibri" w:hAnsi="Arial" w:cs="Arial"/>
          <w:sz w:val="24"/>
          <w:szCs w:val="24"/>
        </w:rPr>
        <w:tab/>
      </w:r>
      <w:r w:rsidRPr="005358DF">
        <w:rPr>
          <w:rFonts w:ascii="Arial" w:eastAsia="Calibri" w:hAnsi="Arial" w:cs="Arial"/>
          <w:sz w:val="24"/>
          <w:szCs w:val="24"/>
        </w:rPr>
        <w:tab/>
        <w:t xml:space="preserve">   </w:t>
      </w:r>
    </w:p>
    <w:p w14:paraId="44CC25A6" w14:textId="77777777" w:rsidR="00CA757D" w:rsidRDefault="00CA757D" w:rsidP="00CA757D">
      <w:pPr>
        <w:rPr>
          <w:rFonts w:ascii="Arial" w:eastAsia="Calibri" w:hAnsi="Arial" w:cs="Arial"/>
          <w:b/>
          <w:sz w:val="24"/>
          <w:szCs w:val="24"/>
        </w:rPr>
      </w:pPr>
    </w:p>
    <w:p w14:paraId="66CD2812" w14:textId="77777777" w:rsidR="00CA757D" w:rsidRDefault="00CA757D" w:rsidP="00CA757D">
      <w:pPr>
        <w:rPr>
          <w:rFonts w:ascii="Arial" w:eastAsia="Calibri" w:hAnsi="Arial" w:cs="Arial"/>
          <w:b/>
          <w:sz w:val="24"/>
          <w:szCs w:val="24"/>
        </w:rPr>
      </w:pPr>
    </w:p>
    <w:p w14:paraId="6787216A" w14:textId="77777777" w:rsidR="00CA757D" w:rsidRDefault="00CA757D" w:rsidP="00CA757D">
      <w:pPr>
        <w:rPr>
          <w:rFonts w:ascii="Arial" w:eastAsia="Calibri" w:hAnsi="Arial" w:cs="Arial"/>
          <w:b/>
          <w:sz w:val="24"/>
          <w:szCs w:val="24"/>
        </w:rPr>
      </w:pPr>
    </w:p>
    <w:p w14:paraId="4619C868" w14:textId="77777777" w:rsidR="00CA757D" w:rsidRDefault="00CA757D" w:rsidP="00CA757D">
      <w:pPr>
        <w:rPr>
          <w:rFonts w:ascii="Arial" w:eastAsia="Calibri" w:hAnsi="Arial" w:cs="Arial"/>
          <w:b/>
          <w:sz w:val="24"/>
          <w:szCs w:val="24"/>
        </w:rPr>
      </w:pPr>
    </w:p>
    <w:p w14:paraId="662A2302" w14:textId="77777777" w:rsidR="00CA757D" w:rsidRDefault="00CA757D" w:rsidP="00CA757D">
      <w:pPr>
        <w:rPr>
          <w:rFonts w:ascii="Arial" w:eastAsia="Calibri" w:hAnsi="Arial" w:cs="Arial"/>
          <w:b/>
          <w:sz w:val="24"/>
          <w:szCs w:val="24"/>
        </w:rPr>
      </w:pPr>
    </w:p>
    <w:p w14:paraId="0504BE9E" w14:textId="77777777" w:rsidR="00CA757D" w:rsidRDefault="00CA757D" w:rsidP="00CA757D">
      <w:pPr>
        <w:rPr>
          <w:rFonts w:ascii="Arial" w:eastAsia="Calibri" w:hAnsi="Arial" w:cs="Arial"/>
          <w:b/>
          <w:sz w:val="24"/>
          <w:szCs w:val="24"/>
          <w:u w:val="single"/>
        </w:rPr>
      </w:pPr>
    </w:p>
    <w:p w14:paraId="221177A9" w14:textId="77777777" w:rsidR="00CA757D" w:rsidRDefault="00CA757D" w:rsidP="00CA757D">
      <w:pPr>
        <w:rPr>
          <w:rFonts w:ascii="Arial" w:eastAsia="Calibri" w:hAnsi="Arial" w:cs="Arial"/>
          <w:b/>
          <w:sz w:val="24"/>
          <w:szCs w:val="24"/>
          <w:u w:val="single"/>
        </w:rPr>
      </w:pPr>
    </w:p>
    <w:p w14:paraId="13285415" w14:textId="77777777" w:rsidR="00CA757D" w:rsidRDefault="00CA757D" w:rsidP="00CA757D">
      <w:pPr>
        <w:rPr>
          <w:rFonts w:ascii="Arial" w:eastAsia="Calibri" w:hAnsi="Arial" w:cs="Arial"/>
          <w:b/>
          <w:sz w:val="24"/>
          <w:szCs w:val="24"/>
          <w:u w:val="single"/>
        </w:rPr>
      </w:pPr>
    </w:p>
    <w:p w14:paraId="0D2E5A43" w14:textId="77777777" w:rsidR="00CA757D" w:rsidRDefault="00CA757D" w:rsidP="00CA757D">
      <w:pPr>
        <w:rPr>
          <w:rFonts w:ascii="Arial" w:eastAsia="Calibri" w:hAnsi="Arial" w:cs="Arial"/>
          <w:b/>
          <w:sz w:val="24"/>
          <w:szCs w:val="24"/>
          <w:u w:val="single"/>
        </w:rPr>
      </w:pPr>
    </w:p>
    <w:p w14:paraId="46496B65" w14:textId="77777777" w:rsidR="00CA757D" w:rsidRDefault="00CA757D" w:rsidP="00CA757D">
      <w:pPr>
        <w:rPr>
          <w:rFonts w:ascii="Arial" w:eastAsia="Calibri" w:hAnsi="Arial" w:cs="Arial"/>
          <w:b/>
          <w:sz w:val="24"/>
          <w:szCs w:val="24"/>
          <w:u w:val="single"/>
        </w:rPr>
      </w:pPr>
    </w:p>
    <w:p w14:paraId="09A9DE3B" w14:textId="77777777" w:rsidR="00CA757D" w:rsidRDefault="00CA757D" w:rsidP="00CA757D">
      <w:pPr>
        <w:rPr>
          <w:rFonts w:ascii="Arial" w:eastAsia="Calibri" w:hAnsi="Arial" w:cs="Arial"/>
          <w:b/>
          <w:sz w:val="24"/>
          <w:szCs w:val="24"/>
          <w:u w:val="single"/>
        </w:rPr>
      </w:pPr>
    </w:p>
    <w:p w14:paraId="54BF3D6C" w14:textId="77777777" w:rsidR="00CA757D" w:rsidRDefault="00CA757D" w:rsidP="00CA757D">
      <w:pPr>
        <w:rPr>
          <w:rFonts w:ascii="Arial" w:eastAsia="Calibri" w:hAnsi="Arial" w:cs="Arial"/>
          <w:b/>
          <w:sz w:val="24"/>
          <w:szCs w:val="24"/>
          <w:u w:val="single"/>
        </w:rPr>
      </w:pPr>
    </w:p>
    <w:p w14:paraId="47A436B8" w14:textId="77777777" w:rsidR="00CA757D" w:rsidRDefault="00CA757D" w:rsidP="00CA757D">
      <w:pPr>
        <w:rPr>
          <w:rFonts w:ascii="Arial" w:eastAsia="Calibri" w:hAnsi="Arial" w:cs="Arial"/>
          <w:b/>
          <w:sz w:val="24"/>
          <w:szCs w:val="24"/>
          <w:u w:val="single"/>
        </w:rPr>
      </w:pPr>
    </w:p>
    <w:p w14:paraId="798DECC6" w14:textId="77777777" w:rsidR="00CA757D" w:rsidRPr="004E0DC9" w:rsidRDefault="00CA757D" w:rsidP="00CA757D">
      <w:pPr>
        <w:rPr>
          <w:rFonts w:ascii="Arial" w:eastAsia="Calibri" w:hAnsi="Arial" w:cs="Arial"/>
          <w:b/>
          <w:sz w:val="24"/>
          <w:szCs w:val="24"/>
          <w:u w:val="single"/>
        </w:rPr>
      </w:pPr>
      <w:bookmarkStart w:id="1" w:name="_GoBack"/>
      <w:bookmarkEnd w:id="1"/>
      <w:r w:rsidRPr="004E0DC9">
        <w:rPr>
          <w:rFonts w:ascii="Arial" w:eastAsia="Calibri" w:hAnsi="Arial" w:cs="Arial"/>
          <w:b/>
          <w:sz w:val="24"/>
          <w:szCs w:val="24"/>
          <w:u w:val="single"/>
        </w:rPr>
        <w:lastRenderedPageBreak/>
        <w:t>Appendix 3</w:t>
      </w:r>
    </w:p>
    <w:p w14:paraId="54C15B18" w14:textId="77777777" w:rsidR="00CA757D" w:rsidRPr="00653149" w:rsidRDefault="00CA757D" w:rsidP="00CA757D">
      <w:pPr>
        <w:jc w:val="center"/>
        <w:rPr>
          <w:rFonts w:ascii="Arial" w:eastAsia="Calibri" w:hAnsi="Arial" w:cs="Arial"/>
          <w:b/>
          <w:sz w:val="32"/>
          <w:szCs w:val="32"/>
        </w:rPr>
      </w:pPr>
      <w:r w:rsidRPr="005358DF">
        <w:rPr>
          <w:rFonts w:ascii="Arial" w:eastAsia="Calibri" w:hAnsi="Arial" w:cs="Arial"/>
          <w:b/>
          <w:sz w:val="24"/>
          <w:szCs w:val="24"/>
        </w:rPr>
        <w:t>Template Data Subject Notification Letter</w:t>
      </w:r>
    </w:p>
    <w:p w14:paraId="18D0889B" w14:textId="77777777" w:rsidR="00CA757D" w:rsidRPr="005358DF" w:rsidRDefault="00CA757D" w:rsidP="00CA757D">
      <w:pPr>
        <w:widowControl w:val="0"/>
        <w:spacing w:before="59" w:after="0" w:line="240" w:lineRule="auto"/>
        <w:ind w:left="362"/>
        <w:rPr>
          <w:rFonts w:ascii="Arial" w:eastAsia="Arial" w:hAnsi="Arial" w:cs="Arial"/>
          <w:sz w:val="24"/>
          <w:szCs w:val="24"/>
          <w:lang w:val="en-US"/>
        </w:rPr>
      </w:pPr>
      <w:r w:rsidRPr="005358DF">
        <w:rPr>
          <w:rFonts w:ascii="Arial" w:eastAsia="Calibri" w:hAnsi="Calibri" w:cs="Times New Roman"/>
          <w:sz w:val="24"/>
          <w:lang w:val="en-US"/>
        </w:rPr>
        <w:t>Dear</w:t>
      </w:r>
      <w:r w:rsidRPr="005358DF">
        <w:rPr>
          <w:rFonts w:ascii="Arial" w:eastAsia="Calibri" w:hAnsi="Calibri" w:cs="Times New Roman"/>
          <w:spacing w:val="-15"/>
          <w:sz w:val="24"/>
          <w:lang w:val="en-US"/>
        </w:rPr>
        <w:t xml:space="preserve"> </w:t>
      </w:r>
      <w:r w:rsidRPr="005358DF">
        <w:rPr>
          <w:rFonts w:ascii="Arial" w:eastAsia="Calibri" w:hAnsi="Calibri" w:cs="Times New Roman"/>
          <w:color w:val="FF0000"/>
          <w:spacing w:val="-1"/>
          <w:sz w:val="24"/>
          <w:lang w:val="en-US"/>
        </w:rPr>
        <w:t>XXXXX</w:t>
      </w:r>
      <w:r w:rsidRPr="005358DF">
        <w:rPr>
          <w:rFonts w:ascii="Arial" w:eastAsia="Calibri" w:hAnsi="Calibri" w:cs="Times New Roman"/>
          <w:spacing w:val="-1"/>
          <w:sz w:val="24"/>
          <w:lang w:val="en-US"/>
        </w:rPr>
        <w:t>,</w:t>
      </w:r>
    </w:p>
    <w:p w14:paraId="13155078" w14:textId="77777777" w:rsidR="00CA757D" w:rsidRPr="005358DF" w:rsidRDefault="00CA757D" w:rsidP="00CA757D">
      <w:pPr>
        <w:widowControl w:val="0"/>
        <w:spacing w:before="1" w:after="0" w:line="240" w:lineRule="auto"/>
        <w:rPr>
          <w:rFonts w:ascii="Arial" w:eastAsia="Arial" w:hAnsi="Arial" w:cs="Arial"/>
          <w:lang w:val="en-US"/>
        </w:rPr>
      </w:pPr>
    </w:p>
    <w:p w14:paraId="33BCBAE0" w14:textId="77777777" w:rsidR="00CA757D" w:rsidRPr="005358DF" w:rsidRDefault="00CA757D" w:rsidP="00CA757D">
      <w:pPr>
        <w:widowControl w:val="0"/>
        <w:spacing w:after="0" w:line="240" w:lineRule="auto"/>
        <w:ind w:left="362" w:right="1400"/>
        <w:rPr>
          <w:rFonts w:ascii="Arial" w:eastAsia="Arial" w:hAnsi="Arial" w:cs="Arial"/>
          <w:sz w:val="24"/>
          <w:szCs w:val="24"/>
          <w:lang w:val="en-US"/>
        </w:rPr>
      </w:pPr>
      <w:r w:rsidRPr="005358DF">
        <w:rPr>
          <w:rFonts w:ascii="Arial" w:eastAsia="Calibri" w:hAnsi="Calibri" w:cs="Times New Roman"/>
          <w:sz w:val="24"/>
          <w:lang w:val="en-US"/>
        </w:rPr>
        <w:t>I</w:t>
      </w:r>
      <w:r w:rsidRPr="005358DF">
        <w:rPr>
          <w:rFonts w:ascii="Arial" w:eastAsia="Calibri" w:hAnsi="Calibri" w:cs="Times New Roman"/>
          <w:spacing w:val="-5"/>
          <w:sz w:val="24"/>
          <w:lang w:val="en-US"/>
        </w:rPr>
        <w:t xml:space="preserve"> </w:t>
      </w:r>
      <w:r w:rsidRPr="005358DF">
        <w:rPr>
          <w:rFonts w:ascii="Arial" w:eastAsia="Calibri" w:hAnsi="Calibri" w:cs="Times New Roman"/>
          <w:spacing w:val="-1"/>
          <w:sz w:val="24"/>
          <w:lang w:val="en-US"/>
        </w:rPr>
        <w:t>am</w:t>
      </w:r>
      <w:r w:rsidRPr="005358DF">
        <w:rPr>
          <w:rFonts w:ascii="Arial" w:eastAsia="Calibri" w:hAnsi="Calibri" w:cs="Times New Roman"/>
          <w:spacing w:val="-3"/>
          <w:sz w:val="24"/>
          <w:lang w:val="en-US"/>
        </w:rPr>
        <w:t xml:space="preserve"> </w:t>
      </w:r>
      <w:r w:rsidRPr="005358DF">
        <w:rPr>
          <w:rFonts w:ascii="Arial" w:eastAsia="Calibri" w:hAnsi="Calibri" w:cs="Times New Roman"/>
          <w:sz w:val="24"/>
          <w:lang w:val="en-US"/>
        </w:rPr>
        <w:t>contacting</w:t>
      </w:r>
      <w:r w:rsidRPr="005358DF">
        <w:rPr>
          <w:rFonts w:ascii="Arial" w:eastAsia="Calibri" w:hAnsi="Calibri" w:cs="Times New Roman"/>
          <w:spacing w:val="-6"/>
          <w:sz w:val="24"/>
          <w:lang w:val="en-US"/>
        </w:rPr>
        <w:t xml:space="preserve"> </w:t>
      </w:r>
      <w:r w:rsidRPr="005358DF">
        <w:rPr>
          <w:rFonts w:ascii="Arial" w:eastAsia="Calibri" w:hAnsi="Calibri" w:cs="Times New Roman"/>
          <w:spacing w:val="-1"/>
          <w:sz w:val="24"/>
          <w:lang w:val="en-US"/>
        </w:rPr>
        <w:t>you</w:t>
      </w:r>
      <w:r w:rsidRPr="005358DF">
        <w:rPr>
          <w:rFonts w:ascii="Arial" w:eastAsia="Calibri" w:hAnsi="Calibri" w:cs="Times New Roman"/>
          <w:spacing w:val="-5"/>
          <w:sz w:val="24"/>
          <w:lang w:val="en-US"/>
        </w:rPr>
        <w:t xml:space="preserve"> </w:t>
      </w:r>
      <w:r w:rsidRPr="005358DF">
        <w:rPr>
          <w:rFonts w:ascii="Arial" w:eastAsia="Calibri" w:hAnsi="Calibri" w:cs="Times New Roman"/>
          <w:spacing w:val="-1"/>
          <w:sz w:val="24"/>
          <w:lang w:val="en-US"/>
        </w:rPr>
        <w:t>because</w:t>
      </w:r>
      <w:r w:rsidRPr="005358DF">
        <w:rPr>
          <w:rFonts w:ascii="Arial" w:eastAsia="Calibri" w:hAnsi="Calibri" w:cs="Times New Roman"/>
          <w:spacing w:val="-4"/>
          <w:sz w:val="24"/>
          <w:lang w:val="en-US"/>
        </w:rPr>
        <w:t xml:space="preserve"> </w:t>
      </w:r>
      <w:r w:rsidRPr="005358DF">
        <w:rPr>
          <w:rFonts w:ascii="Arial" w:eastAsia="Calibri" w:hAnsi="Calibri" w:cs="Times New Roman"/>
          <w:spacing w:val="-1"/>
          <w:sz w:val="24"/>
          <w:lang w:val="en-US"/>
        </w:rPr>
        <w:t>it</w:t>
      </w:r>
      <w:r w:rsidRPr="005358DF">
        <w:rPr>
          <w:rFonts w:ascii="Arial" w:eastAsia="Calibri" w:hAnsi="Calibri" w:cs="Times New Roman"/>
          <w:spacing w:val="-7"/>
          <w:sz w:val="24"/>
          <w:lang w:val="en-US"/>
        </w:rPr>
        <w:t xml:space="preserve"> </w:t>
      </w:r>
      <w:r w:rsidRPr="005358DF">
        <w:rPr>
          <w:rFonts w:ascii="Arial" w:eastAsia="Calibri" w:hAnsi="Calibri" w:cs="Times New Roman"/>
          <w:sz w:val="24"/>
          <w:lang w:val="en-US"/>
        </w:rPr>
        <w:t>has</w:t>
      </w:r>
      <w:r w:rsidRPr="005358DF">
        <w:rPr>
          <w:rFonts w:ascii="Arial" w:eastAsia="Calibri" w:hAnsi="Calibri" w:cs="Times New Roman"/>
          <w:spacing w:val="-7"/>
          <w:sz w:val="24"/>
          <w:lang w:val="en-US"/>
        </w:rPr>
        <w:t xml:space="preserve"> </w:t>
      </w:r>
      <w:r w:rsidRPr="005358DF">
        <w:rPr>
          <w:rFonts w:ascii="Arial" w:eastAsia="Calibri" w:hAnsi="Calibri" w:cs="Times New Roman"/>
          <w:spacing w:val="-1"/>
          <w:sz w:val="24"/>
          <w:lang w:val="en-US"/>
        </w:rPr>
        <w:t>come</w:t>
      </w:r>
      <w:r w:rsidRPr="005358DF">
        <w:rPr>
          <w:rFonts w:ascii="Arial" w:eastAsia="Calibri" w:hAnsi="Calibri" w:cs="Times New Roman"/>
          <w:spacing w:val="-5"/>
          <w:sz w:val="24"/>
          <w:lang w:val="en-US"/>
        </w:rPr>
        <w:t xml:space="preserve"> </w:t>
      </w:r>
      <w:r w:rsidRPr="005358DF">
        <w:rPr>
          <w:rFonts w:ascii="Arial" w:eastAsia="Calibri" w:hAnsi="Calibri" w:cs="Times New Roman"/>
          <w:spacing w:val="-1"/>
          <w:sz w:val="24"/>
          <w:lang w:val="en-US"/>
        </w:rPr>
        <w:t>to</w:t>
      </w:r>
      <w:r w:rsidRPr="005358DF">
        <w:rPr>
          <w:rFonts w:ascii="Arial" w:eastAsia="Calibri" w:hAnsi="Calibri" w:cs="Times New Roman"/>
          <w:spacing w:val="-6"/>
          <w:sz w:val="24"/>
          <w:lang w:val="en-US"/>
        </w:rPr>
        <w:t xml:space="preserve"> </w:t>
      </w:r>
      <w:r w:rsidRPr="005358DF">
        <w:rPr>
          <w:rFonts w:ascii="Arial" w:eastAsia="Calibri" w:hAnsi="Calibri" w:cs="Times New Roman"/>
          <w:sz w:val="24"/>
          <w:lang w:val="en-US"/>
        </w:rPr>
        <w:t>my</w:t>
      </w:r>
      <w:r w:rsidRPr="005358DF">
        <w:rPr>
          <w:rFonts w:ascii="Arial" w:eastAsia="Calibri" w:hAnsi="Calibri" w:cs="Times New Roman"/>
          <w:spacing w:val="-7"/>
          <w:sz w:val="24"/>
          <w:lang w:val="en-US"/>
        </w:rPr>
        <w:t xml:space="preserve"> </w:t>
      </w:r>
      <w:r w:rsidRPr="005358DF">
        <w:rPr>
          <w:rFonts w:ascii="Arial" w:eastAsia="Calibri" w:hAnsi="Calibri" w:cs="Times New Roman"/>
          <w:sz w:val="24"/>
          <w:lang w:val="en-US"/>
        </w:rPr>
        <w:t>attention</w:t>
      </w:r>
      <w:r w:rsidRPr="005358DF">
        <w:rPr>
          <w:rFonts w:ascii="Arial" w:eastAsia="Calibri" w:hAnsi="Calibri" w:cs="Times New Roman"/>
          <w:spacing w:val="-6"/>
          <w:sz w:val="24"/>
          <w:lang w:val="en-US"/>
        </w:rPr>
        <w:t xml:space="preserve"> </w:t>
      </w:r>
      <w:r w:rsidRPr="005358DF">
        <w:rPr>
          <w:rFonts w:ascii="Arial" w:eastAsia="Calibri" w:hAnsi="Calibri" w:cs="Times New Roman"/>
          <w:spacing w:val="-1"/>
          <w:sz w:val="24"/>
          <w:lang w:val="en-US"/>
        </w:rPr>
        <w:t>that</w:t>
      </w:r>
      <w:r w:rsidRPr="005358DF">
        <w:rPr>
          <w:rFonts w:ascii="Arial" w:eastAsia="Calibri" w:hAnsi="Calibri" w:cs="Times New Roman"/>
          <w:spacing w:val="-4"/>
          <w:sz w:val="24"/>
          <w:lang w:val="en-US"/>
        </w:rPr>
        <w:t xml:space="preserve"> </w:t>
      </w:r>
      <w:r w:rsidRPr="005358DF">
        <w:rPr>
          <w:rFonts w:ascii="Arial" w:eastAsia="Calibri" w:hAnsi="Calibri" w:cs="Times New Roman"/>
          <w:spacing w:val="-1"/>
          <w:sz w:val="24"/>
          <w:lang w:val="en-US"/>
        </w:rPr>
        <w:t>there</w:t>
      </w:r>
      <w:r w:rsidRPr="005358DF">
        <w:rPr>
          <w:rFonts w:ascii="Arial" w:eastAsia="Calibri" w:hAnsi="Calibri" w:cs="Times New Roman"/>
          <w:spacing w:val="-7"/>
          <w:sz w:val="24"/>
          <w:lang w:val="en-US"/>
        </w:rPr>
        <w:t xml:space="preserve"> </w:t>
      </w:r>
      <w:r w:rsidRPr="005358DF">
        <w:rPr>
          <w:rFonts w:ascii="Arial" w:eastAsia="Calibri" w:hAnsi="Calibri" w:cs="Times New Roman"/>
          <w:sz w:val="24"/>
          <w:lang w:val="en-US"/>
        </w:rPr>
        <w:t>appears</w:t>
      </w:r>
      <w:r w:rsidRPr="005358DF">
        <w:rPr>
          <w:rFonts w:ascii="Arial" w:eastAsia="Calibri" w:hAnsi="Calibri" w:cs="Times New Roman"/>
          <w:spacing w:val="-5"/>
          <w:sz w:val="24"/>
          <w:lang w:val="en-US"/>
        </w:rPr>
        <w:t xml:space="preserve"> </w:t>
      </w:r>
      <w:r w:rsidRPr="005358DF">
        <w:rPr>
          <w:rFonts w:ascii="Arial" w:eastAsia="Calibri" w:hAnsi="Calibri" w:cs="Times New Roman"/>
          <w:sz w:val="24"/>
          <w:lang w:val="en-US"/>
        </w:rPr>
        <w:t>to</w:t>
      </w:r>
      <w:r w:rsidRPr="005358DF">
        <w:rPr>
          <w:rFonts w:ascii="Arial" w:eastAsia="Calibri" w:hAnsi="Calibri" w:cs="Times New Roman"/>
          <w:spacing w:val="-6"/>
          <w:sz w:val="24"/>
          <w:lang w:val="en-US"/>
        </w:rPr>
        <w:t xml:space="preserve"> </w:t>
      </w:r>
      <w:r w:rsidRPr="005358DF">
        <w:rPr>
          <w:rFonts w:ascii="Arial" w:eastAsia="Calibri" w:hAnsi="Calibri" w:cs="Times New Roman"/>
          <w:spacing w:val="-1"/>
          <w:sz w:val="24"/>
          <w:lang w:val="en-US"/>
        </w:rPr>
        <w:t>have</w:t>
      </w:r>
      <w:r w:rsidRPr="005358DF">
        <w:rPr>
          <w:rFonts w:ascii="Arial" w:eastAsia="Calibri" w:hAnsi="Calibri" w:cs="Times New Roman"/>
          <w:spacing w:val="47"/>
          <w:w w:val="99"/>
          <w:sz w:val="24"/>
          <w:lang w:val="en-US"/>
        </w:rPr>
        <w:t xml:space="preserve"> </w:t>
      </w:r>
      <w:r w:rsidRPr="005358DF">
        <w:rPr>
          <w:rFonts w:ascii="Arial" w:eastAsia="Calibri" w:hAnsi="Calibri" w:cs="Times New Roman"/>
          <w:sz w:val="24"/>
          <w:lang w:val="en-US"/>
        </w:rPr>
        <w:t>been</w:t>
      </w:r>
      <w:r w:rsidRPr="005358DF">
        <w:rPr>
          <w:rFonts w:ascii="Arial" w:eastAsia="Calibri" w:hAnsi="Calibri" w:cs="Times New Roman"/>
          <w:spacing w:val="-6"/>
          <w:sz w:val="24"/>
          <w:lang w:val="en-US"/>
        </w:rPr>
        <w:t xml:space="preserve"> </w:t>
      </w:r>
      <w:r w:rsidRPr="005358DF">
        <w:rPr>
          <w:rFonts w:ascii="Arial" w:eastAsia="Calibri" w:hAnsi="Calibri" w:cs="Times New Roman"/>
          <w:sz w:val="24"/>
          <w:lang w:val="en-US"/>
        </w:rPr>
        <w:t>a</w:t>
      </w:r>
      <w:r w:rsidRPr="005358DF">
        <w:rPr>
          <w:rFonts w:ascii="Arial" w:eastAsia="Calibri" w:hAnsi="Calibri" w:cs="Times New Roman"/>
          <w:spacing w:val="-6"/>
          <w:sz w:val="24"/>
          <w:lang w:val="en-US"/>
        </w:rPr>
        <w:t xml:space="preserve"> </w:t>
      </w:r>
      <w:r w:rsidRPr="005358DF">
        <w:rPr>
          <w:rFonts w:ascii="Arial" w:eastAsia="Calibri" w:hAnsi="Calibri" w:cs="Times New Roman"/>
          <w:spacing w:val="-1"/>
          <w:sz w:val="24"/>
          <w:lang w:val="en-US"/>
        </w:rPr>
        <w:t>breach</w:t>
      </w:r>
      <w:r w:rsidRPr="005358DF">
        <w:rPr>
          <w:rFonts w:ascii="Arial" w:eastAsia="Calibri" w:hAnsi="Calibri" w:cs="Times New Roman"/>
          <w:spacing w:val="-6"/>
          <w:sz w:val="24"/>
          <w:lang w:val="en-US"/>
        </w:rPr>
        <w:t xml:space="preserve"> </w:t>
      </w:r>
      <w:r w:rsidRPr="005358DF">
        <w:rPr>
          <w:rFonts w:ascii="Arial" w:eastAsia="Calibri" w:hAnsi="Calibri" w:cs="Times New Roman"/>
          <w:spacing w:val="-1"/>
          <w:sz w:val="24"/>
          <w:lang w:val="en-US"/>
        </w:rPr>
        <w:t>in</w:t>
      </w:r>
      <w:r w:rsidRPr="005358DF">
        <w:rPr>
          <w:rFonts w:ascii="Arial" w:eastAsia="Calibri" w:hAnsi="Calibri" w:cs="Times New Roman"/>
          <w:spacing w:val="-5"/>
          <w:sz w:val="24"/>
          <w:lang w:val="en-US"/>
        </w:rPr>
        <w:t xml:space="preserve"> </w:t>
      </w:r>
      <w:r w:rsidRPr="005358DF">
        <w:rPr>
          <w:rFonts w:ascii="Arial" w:eastAsia="Calibri" w:hAnsi="Calibri" w:cs="Times New Roman"/>
          <w:spacing w:val="-1"/>
          <w:sz w:val="24"/>
          <w:lang w:val="en-US"/>
        </w:rPr>
        <w:t>the</w:t>
      </w:r>
      <w:r w:rsidRPr="005358DF">
        <w:rPr>
          <w:rFonts w:ascii="Arial" w:eastAsia="Calibri" w:hAnsi="Calibri" w:cs="Times New Roman"/>
          <w:spacing w:val="-5"/>
          <w:sz w:val="24"/>
          <w:lang w:val="en-US"/>
        </w:rPr>
        <w:t xml:space="preserve"> </w:t>
      </w:r>
      <w:r w:rsidRPr="005358DF">
        <w:rPr>
          <w:rFonts w:ascii="Arial" w:eastAsia="Calibri" w:hAnsi="Calibri" w:cs="Times New Roman"/>
          <w:spacing w:val="-1"/>
          <w:sz w:val="24"/>
          <w:lang w:val="en-US"/>
        </w:rPr>
        <w:t>security</w:t>
      </w:r>
      <w:r w:rsidRPr="005358DF">
        <w:rPr>
          <w:rFonts w:ascii="Arial" w:eastAsia="Calibri" w:hAnsi="Calibri" w:cs="Times New Roman"/>
          <w:spacing w:val="-8"/>
          <w:sz w:val="24"/>
          <w:lang w:val="en-US"/>
        </w:rPr>
        <w:t xml:space="preserve"> </w:t>
      </w:r>
      <w:r w:rsidRPr="005358DF">
        <w:rPr>
          <w:rFonts w:ascii="Arial" w:eastAsia="Calibri" w:hAnsi="Calibri" w:cs="Times New Roman"/>
          <w:sz w:val="24"/>
          <w:lang w:val="en-US"/>
        </w:rPr>
        <w:t>of</w:t>
      </w:r>
      <w:r w:rsidRPr="005358DF">
        <w:rPr>
          <w:rFonts w:ascii="Arial" w:eastAsia="Calibri" w:hAnsi="Calibri" w:cs="Times New Roman"/>
          <w:spacing w:val="-5"/>
          <w:sz w:val="24"/>
          <w:lang w:val="en-US"/>
        </w:rPr>
        <w:t xml:space="preserve"> </w:t>
      </w:r>
      <w:r w:rsidRPr="005358DF">
        <w:rPr>
          <w:rFonts w:ascii="Arial" w:eastAsia="Calibri" w:hAnsi="Calibri" w:cs="Times New Roman"/>
          <w:sz w:val="24"/>
          <w:lang w:val="en-US"/>
        </w:rPr>
        <w:t>Personal</w:t>
      </w:r>
      <w:r w:rsidRPr="005358DF">
        <w:rPr>
          <w:rFonts w:ascii="Arial" w:eastAsia="Calibri" w:hAnsi="Calibri" w:cs="Times New Roman"/>
          <w:spacing w:val="-6"/>
          <w:sz w:val="24"/>
          <w:lang w:val="en-US"/>
        </w:rPr>
        <w:t xml:space="preserve"> </w:t>
      </w:r>
      <w:r w:rsidRPr="005358DF">
        <w:rPr>
          <w:rFonts w:ascii="Arial" w:eastAsia="Calibri" w:hAnsi="Calibri" w:cs="Times New Roman"/>
          <w:spacing w:val="-1"/>
          <w:sz w:val="24"/>
          <w:lang w:val="en-US"/>
        </w:rPr>
        <w:t>Information</w:t>
      </w:r>
      <w:r w:rsidRPr="005358DF">
        <w:rPr>
          <w:rFonts w:ascii="Arial" w:eastAsia="Calibri" w:hAnsi="Calibri" w:cs="Times New Roman"/>
          <w:spacing w:val="-5"/>
          <w:sz w:val="24"/>
          <w:lang w:val="en-US"/>
        </w:rPr>
        <w:t xml:space="preserve"> </w:t>
      </w:r>
      <w:r w:rsidRPr="005358DF">
        <w:rPr>
          <w:rFonts w:ascii="Arial" w:eastAsia="Calibri" w:hAnsi="Calibri" w:cs="Times New Roman"/>
          <w:spacing w:val="-1"/>
          <w:sz w:val="24"/>
          <w:lang w:val="en-US"/>
        </w:rPr>
        <w:t>held</w:t>
      </w:r>
      <w:r w:rsidRPr="005358DF">
        <w:rPr>
          <w:rFonts w:ascii="Arial" w:eastAsia="Calibri" w:hAnsi="Calibri" w:cs="Times New Roman"/>
          <w:spacing w:val="-5"/>
          <w:sz w:val="24"/>
          <w:lang w:val="en-US"/>
        </w:rPr>
        <w:t xml:space="preserve"> </w:t>
      </w:r>
      <w:r w:rsidRPr="005358DF">
        <w:rPr>
          <w:rFonts w:ascii="Arial" w:eastAsia="Calibri" w:hAnsi="Calibri" w:cs="Times New Roman"/>
          <w:spacing w:val="-1"/>
          <w:sz w:val="24"/>
          <w:lang w:val="en-US"/>
        </w:rPr>
        <w:t>about</w:t>
      </w:r>
      <w:r w:rsidRPr="005358DF">
        <w:rPr>
          <w:rFonts w:ascii="Arial" w:eastAsia="Calibri" w:hAnsi="Calibri" w:cs="Times New Roman"/>
          <w:spacing w:val="-5"/>
          <w:sz w:val="24"/>
          <w:lang w:val="en-US"/>
        </w:rPr>
        <w:t xml:space="preserve"> </w:t>
      </w:r>
      <w:r w:rsidRPr="005358DF">
        <w:rPr>
          <w:rFonts w:ascii="Arial" w:eastAsia="Calibri" w:hAnsi="Calibri" w:cs="Times New Roman"/>
          <w:spacing w:val="-1"/>
          <w:sz w:val="24"/>
          <w:lang w:val="en-US"/>
        </w:rPr>
        <w:t>you</w:t>
      </w:r>
      <w:r w:rsidRPr="005358DF">
        <w:rPr>
          <w:rFonts w:ascii="Arial" w:eastAsia="Calibri" w:hAnsi="Calibri" w:cs="Times New Roman"/>
          <w:spacing w:val="-7"/>
          <w:sz w:val="24"/>
          <w:lang w:val="en-US"/>
        </w:rPr>
        <w:t xml:space="preserve"> </w:t>
      </w:r>
      <w:r w:rsidRPr="005358DF">
        <w:rPr>
          <w:rFonts w:ascii="Arial" w:eastAsia="Calibri" w:hAnsi="Calibri" w:cs="Times New Roman"/>
          <w:sz w:val="24"/>
          <w:lang w:val="en-US"/>
        </w:rPr>
        <w:t>by</w:t>
      </w:r>
      <w:r w:rsidRPr="005358DF">
        <w:rPr>
          <w:rFonts w:ascii="Arial" w:eastAsia="Calibri" w:hAnsi="Calibri" w:cs="Times New Roman"/>
          <w:spacing w:val="-8"/>
          <w:sz w:val="24"/>
          <w:lang w:val="en-US"/>
        </w:rPr>
        <w:t xml:space="preserve"> </w:t>
      </w:r>
      <w:r w:rsidRPr="00653149">
        <w:rPr>
          <w:rFonts w:ascii="Arial" w:eastAsia="Calibri" w:hAnsi="Calibri" w:cs="Times New Roman"/>
          <w:color w:val="FF0000"/>
          <w:sz w:val="24"/>
          <w:lang w:val="en-US"/>
        </w:rPr>
        <w:t>[School name]</w:t>
      </w:r>
    </w:p>
    <w:p w14:paraId="6A59EE73" w14:textId="77777777" w:rsidR="00CA757D" w:rsidRPr="005358DF" w:rsidRDefault="00CA757D" w:rsidP="00CA757D">
      <w:pPr>
        <w:widowControl w:val="0"/>
        <w:spacing w:after="0" w:line="240" w:lineRule="auto"/>
        <w:rPr>
          <w:rFonts w:ascii="Arial" w:eastAsia="Arial" w:hAnsi="Arial" w:cs="Arial"/>
          <w:sz w:val="24"/>
          <w:szCs w:val="24"/>
          <w:lang w:val="en-US"/>
        </w:rPr>
      </w:pPr>
    </w:p>
    <w:p w14:paraId="171DB222" w14:textId="77777777" w:rsidR="00CA757D" w:rsidRPr="005358DF" w:rsidRDefault="00CA757D" w:rsidP="00CA757D">
      <w:pPr>
        <w:widowControl w:val="0"/>
        <w:spacing w:after="0" w:line="240" w:lineRule="auto"/>
        <w:ind w:left="362"/>
        <w:rPr>
          <w:rFonts w:ascii="Arial" w:eastAsia="Arial" w:hAnsi="Arial" w:cs="Arial"/>
          <w:sz w:val="24"/>
          <w:szCs w:val="24"/>
          <w:lang w:val="en-US"/>
        </w:rPr>
      </w:pPr>
      <w:r w:rsidRPr="005358DF">
        <w:rPr>
          <w:rFonts w:ascii="Arial" w:eastAsia="Calibri" w:hAnsi="Calibri" w:cs="Times New Roman"/>
          <w:sz w:val="24"/>
          <w:lang w:val="en-US"/>
        </w:rPr>
        <w:t>The</w:t>
      </w:r>
      <w:r w:rsidRPr="005358DF">
        <w:rPr>
          <w:rFonts w:ascii="Arial" w:eastAsia="Calibri" w:hAnsi="Calibri" w:cs="Times New Roman"/>
          <w:spacing w:val="-6"/>
          <w:sz w:val="24"/>
          <w:lang w:val="en-US"/>
        </w:rPr>
        <w:t xml:space="preserve"> </w:t>
      </w:r>
      <w:r w:rsidRPr="005358DF">
        <w:rPr>
          <w:rFonts w:ascii="Arial" w:eastAsia="Calibri" w:hAnsi="Calibri" w:cs="Times New Roman"/>
          <w:spacing w:val="-1"/>
          <w:sz w:val="24"/>
          <w:lang w:val="en-US"/>
        </w:rPr>
        <w:t>circumstances</w:t>
      </w:r>
      <w:r w:rsidRPr="005358DF">
        <w:rPr>
          <w:rFonts w:ascii="Arial" w:eastAsia="Calibri" w:hAnsi="Calibri" w:cs="Times New Roman"/>
          <w:spacing w:val="-7"/>
          <w:sz w:val="24"/>
          <w:lang w:val="en-US"/>
        </w:rPr>
        <w:t xml:space="preserve"> </w:t>
      </w:r>
      <w:r w:rsidRPr="005358DF">
        <w:rPr>
          <w:rFonts w:ascii="Arial" w:eastAsia="Calibri" w:hAnsi="Calibri" w:cs="Times New Roman"/>
          <w:spacing w:val="-1"/>
          <w:sz w:val="24"/>
          <w:lang w:val="en-US"/>
        </w:rPr>
        <w:t>of</w:t>
      </w:r>
      <w:r w:rsidRPr="005358DF">
        <w:rPr>
          <w:rFonts w:ascii="Arial" w:eastAsia="Calibri" w:hAnsi="Calibri" w:cs="Times New Roman"/>
          <w:spacing w:val="-5"/>
          <w:sz w:val="24"/>
          <w:lang w:val="en-US"/>
        </w:rPr>
        <w:t xml:space="preserve"> </w:t>
      </w:r>
      <w:r w:rsidRPr="005358DF">
        <w:rPr>
          <w:rFonts w:ascii="Arial" w:eastAsia="Calibri" w:hAnsi="Calibri" w:cs="Times New Roman"/>
          <w:spacing w:val="-1"/>
          <w:sz w:val="24"/>
          <w:lang w:val="en-US"/>
        </w:rPr>
        <w:t>the</w:t>
      </w:r>
      <w:r w:rsidRPr="005358DF">
        <w:rPr>
          <w:rFonts w:ascii="Arial" w:eastAsia="Calibri" w:hAnsi="Calibri" w:cs="Times New Roman"/>
          <w:spacing w:val="-6"/>
          <w:sz w:val="24"/>
          <w:lang w:val="en-US"/>
        </w:rPr>
        <w:t xml:space="preserve"> </w:t>
      </w:r>
      <w:r w:rsidRPr="005358DF">
        <w:rPr>
          <w:rFonts w:ascii="Arial" w:eastAsia="Calibri" w:hAnsi="Calibri" w:cs="Times New Roman"/>
          <w:spacing w:val="-1"/>
          <w:sz w:val="24"/>
          <w:lang w:val="en-US"/>
        </w:rPr>
        <w:t>incident</w:t>
      </w:r>
      <w:r w:rsidRPr="005358DF">
        <w:rPr>
          <w:rFonts w:ascii="Arial" w:eastAsia="Calibri" w:hAnsi="Calibri" w:cs="Times New Roman"/>
          <w:spacing w:val="-8"/>
          <w:sz w:val="24"/>
          <w:lang w:val="en-US"/>
        </w:rPr>
        <w:t xml:space="preserve"> </w:t>
      </w:r>
      <w:r w:rsidRPr="005358DF">
        <w:rPr>
          <w:rFonts w:ascii="Arial" w:eastAsia="Calibri" w:hAnsi="Calibri" w:cs="Times New Roman"/>
          <w:sz w:val="24"/>
          <w:lang w:val="en-US"/>
        </w:rPr>
        <w:t>are</w:t>
      </w:r>
      <w:r w:rsidRPr="005358DF">
        <w:rPr>
          <w:rFonts w:ascii="Arial" w:eastAsia="Calibri" w:hAnsi="Calibri" w:cs="Times New Roman"/>
          <w:spacing w:val="-8"/>
          <w:sz w:val="24"/>
          <w:lang w:val="en-US"/>
        </w:rPr>
        <w:t xml:space="preserve"> </w:t>
      </w:r>
      <w:r w:rsidRPr="005358DF">
        <w:rPr>
          <w:rFonts w:ascii="Arial" w:eastAsia="Calibri" w:hAnsi="Calibri" w:cs="Times New Roman"/>
          <w:sz w:val="24"/>
          <w:lang w:val="en-US"/>
        </w:rPr>
        <w:t>as</w:t>
      </w:r>
      <w:r w:rsidRPr="005358DF">
        <w:rPr>
          <w:rFonts w:ascii="Arial" w:eastAsia="Calibri" w:hAnsi="Calibri" w:cs="Times New Roman"/>
          <w:spacing w:val="-8"/>
          <w:sz w:val="24"/>
          <w:lang w:val="en-US"/>
        </w:rPr>
        <w:t xml:space="preserve"> </w:t>
      </w:r>
      <w:r w:rsidRPr="005358DF">
        <w:rPr>
          <w:rFonts w:ascii="Arial" w:eastAsia="Calibri" w:hAnsi="Calibri" w:cs="Times New Roman"/>
          <w:spacing w:val="-1"/>
          <w:sz w:val="24"/>
          <w:lang w:val="en-US"/>
        </w:rPr>
        <w:t>follow:</w:t>
      </w:r>
    </w:p>
    <w:p w14:paraId="69477B98" w14:textId="77777777" w:rsidR="00CA757D" w:rsidRPr="005358DF" w:rsidRDefault="00CA757D" w:rsidP="00CA757D">
      <w:pPr>
        <w:widowControl w:val="0"/>
        <w:spacing w:before="10" w:after="0" w:line="240" w:lineRule="auto"/>
        <w:rPr>
          <w:rFonts w:ascii="Arial" w:eastAsia="Arial" w:hAnsi="Arial" w:cs="Arial"/>
          <w:sz w:val="23"/>
          <w:szCs w:val="23"/>
          <w:lang w:val="en-US"/>
        </w:rPr>
      </w:pPr>
    </w:p>
    <w:p w14:paraId="765D6DBA" w14:textId="77777777" w:rsidR="00CA757D" w:rsidRPr="005358DF" w:rsidRDefault="00CA757D" w:rsidP="00CA757D">
      <w:pPr>
        <w:widowControl w:val="0"/>
        <w:spacing w:after="0" w:line="239" w:lineRule="auto"/>
        <w:ind w:left="362" w:right="1400"/>
        <w:rPr>
          <w:rFonts w:ascii="Arial" w:eastAsia="Arial" w:hAnsi="Arial" w:cs="Times New Roman"/>
          <w:sz w:val="24"/>
          <w:szCs w:val="24"/>
          <w:lang w:val="en-US"/>
        </w:rPr>
      </w:pPr>
      <w:r w:rsidRPr="005358DF">
        <w:rPr>
          <w:rFonts w:ascii="Arial" w:eastAsia="Arial" w:hAnsi="Arial" w:cs="Times New Roman"/>
          <w:i/>
          <w:color w:val="FF0000"/>
          <w:sz w:val="24"/>
          <w:szCs w:val="24"/>
          <w:lang w:val="en-US"/>
        </w:rPr>
        <w:t>Explain</w:t>
      </w:r>
      <w:r w:rsidRPr="005358DF">
        <w:rPr>
          <w:rFonts w:ascii="Arial" w:eastAsia="Arial" w:hAnsi="Arial" w:cs="Times New Roman"/>
          <w:i/>
          <w:color w:val="FF0000"/>
          <w:spacing w:val="-9"/>
          <w:sz w:val="24"/>
          <w:szCs w:val="24"/>
          <w:lang w:val="en-US"/>
        </w:rPr>
        <w:t xml:space="preserve"> </w:t>
      </w:r>
      <w:r w:rsidRPr="005358DF">
        <w:rPr>
          <w:rFonts w:ascii="Arial" w:eastAsia="Arial" w:hAnsi="Arial" w:cs="Times New Roman"/>
          <w:i/>
          <w:color w:val="FF0000"/>
          <w:sz w:val="24"/>
          <w:szCs w:val="24"/>
          <w:lang w:val="en-US"/>
        </w:rPr>
        <w:t>what</w:t>
      </w:r>
      <w:r w:rsidRPr="005358DF">
        <w:rPr>
          <w:rFonts w:ascii="Arial" w:eastAsia="Arial" w:hAnsi="Arial" w:cs="Times New Roman"/>
          <w:i/>
          <w:color w:val="FF0000"/>
          <w:spacing w:val="-8"/>
          <w:sz w:val="24"/>
          <w:szCs w:val="24"/>
          <w:lang w:val="en-US"/>
        </w:rPr>
        <w:t xml:space="preserve"> </w:t>
      </w:r>
      <w:r w:rsidRPr="005358DF">
        <w:rPr>
          <w:rFonts w:ascii="Arial" w:eastAsia="Arial" w:hAnsi="Arial" w:cs="Times New Roman"/>
          <w:i/>
          <w:color w:val="FF0000"/>
          <w:spacing w:val="-1"/>
          <w:sz w:val="24"/>
          <w:szCs w:val="24"/>
          <w:lang w:val="en-US"/>
        </w:rPr>
        <w:t>the</w:t>
      </w:r>
      <w:r w:rsidRPr="005358DF">
        <w:rPr>
          <w:rFonts w:ascii="Arial" w:eastAsia="Arial" w:hAnsi="Arial" w:cs="Times New Roman"/>
          <w:i/>
          <w:color w:val="FF0000"/>
          <w:spacing w:val="-8"/>
          <w:sz w:val="24"/>
          <w:szCs w:val="24"/>
          <w:lang w:val="en-US"/>
        </w:rPr>
        <w:t xml:space="preserve"> </w:t>
      </w:r>
      <w:r w:rsidRPr="005358DF">
        <w:rPr>
          <w:rFonts w:ascii="Arial" w:eastAsia="Arial" w:hAnsi="Arial" w:cs="Times New Roman"/>
          <w:i/>
          <w:color w:val="FF0000"/>
          <w:spacing w:val="-1"/>
          <w:sz w:val="24"/>
          <w:szCs w:val="24"/>
          <w:lang w:val="en-US"/>
        </w:rPr>
        <w:t>breach</w:t>
      </w:r>
      <w:r w:rsidRPr="005358DF">
        <w:rPr>
          <w:rFonts w:ascii="Arial" w:eastAsia="Arial" w:hAnsi="Arial" w:cs="Times New Roman"/>
          <w:i/>
          <w:color w:val="FF0000"/>
          <w:spacing w:val="-8"/>
          <w:sz w:val="24"/>
          <w:szCs w:val="24"/>
          <w:lang w:val="en-US"/>
        </w:rPr>
        <w:t xml:space="preserve"> </w:t>
      </w:r>
      <w:r w:rsidRPr="005358DF">
        <w:rPr>
          <w:rFonts w:ascii="Arial" w:eastAsia="Arial" w:hAnsi="Arial" w:cs="Times New Roman"/>
          <w:i/>
          <w:color w:val="FF0000"/>
          <w:spacing w:val="-1"/>
          <w:sz w:val="24"/>
          <w:szCs w:val="24"/>
          <w:lang w:val="en-US"/>
        </w:rPr>
        <w:t>entails,</w:t>
      </w:r>
      <w:r w:rsidRPr="005358DF">
        <w:rPr>
          <w:rFonts w:ascii="Arial" w:eastAsia="Arial" w:hAnsi="Arial" w:cs="Times New Roman"/>
          <w:i/>
          <w:color w:val="FF0000"/>
          <w:spacing w:val="-9"/>
          <w:sz w:val="24"/>
          <w:szCs w:val="24"/>
          <w:lang w:val="en-US"/>
        </w:rPr>
        <w:t xml:space="preserve"> </w:t>
      </w:r>
      <w:r w:rsidRPr="005358DF">
        <w:rPr>
          <w:rFonts w:ascii="Arial" w:eastAsia="Arial" w:hAnsi="Arial" w:cs="Times New Roman"/>
          <w:i/>
          <w:color w:val="FF0000"/>
          <w:sz w:val="24"/>
          <w:szCs w:val="24"/>
          <w:lang w:val="en-US"/>
        </w:rPr>
        <w:t>what</w:t>
      </w:r>
      <w:r w:rsidRPr="005358DF">
        <w:rPr>
          <w:rFonts w:ascii="Arial" w:eastAsia="Arial" w:hAnsi="Arial" w:cs="Times New Roman"/>
          <w:i/>
          <w:color w:val="FF0000"/>
          <w:spacing w:val="-8"/>
          <w:sz w:val="24"/>
          <w:szCs w:val="24"/>
          <w:lang w:val="en-US"/>
        </w:rPr>
        <w:t xml:space="preserve"> </w:t>
      </w:r>
      <w:r w:rsidRPr="005358DF">
        <w:rPr>
          <w:rFonts w:ascii="Arial" w:eastAsia="Arial" w:hAnsi="Arial" w:cs="Times New Roman"/>
          <w:i/>
          <w:color w:val="FF0000"/>
          <w:spacing w:val="-1"/>
          <w:sz w:val="24"/>
          <w:szCs w:val="24"/>
          <w:lang w:val="en-US"/>
        </w:rPr>
        <w:t>personal/</w:t>
      </w:r>
      <w:r w:rsidRPr="005358DF">
        <w:rPr>
          <w:rFonts w:ascii="Arial" w:eastAsia="Arial" w:hAnsi="Arial" w:cs="Times New Roman"/>
          <w:i/>
          <w:color w:val="FF0000"/>
          <w:spacing w:val="-7"/>
          <w:sz w:val="24"/>
          <w:szCs w:val="24"/>
          <w:lang w:val="en-US"/>
        </w:rPr>
        <w:t xml:space="preserve"> </w:t>
      </w:r>
      <w:r w:rsidRPr="005358DF">
        <w:rPr>
          <w:rFonts w:ascii="Arial" w:eastAsia="Arial" w:hAnsi="Arial" w:cs="Times New Roman"/>
          <w:i/>
          <w:color w:val="FF0000"/>
          <w:sz w:val="24"/>
          <w:szCs w:val="24"/>
          <w:lang w:val="en-US"/>
        </w:rPr>
        <w:t>special categories of</w:t>
      </w:r>
      <w:r w:rsidRPr="005358DF">
        <w:rPr>
          <w:rFonts w:ascii="Arial" w:eastAsia="Arial" w:hAnsi="Arial" w:cs="Times New Roman"/>
          <w:i/>
          <w:color w:val="FF0000"/>
          <w:spacing w:val="-9"/>
          <w:sz w:val="24"/>
          <w:szCs w:val="24"/>
          <w:lang w:val="en-US"/>
        </w:rPr>
        <w:t xml:space="preserve"> </w:t>
      </w:r>
      <w:r w:rsidRPr="005358DF">
        <w:rPr>
          <w:rFonts w:ascii="Arial" w:eastAsia="Arial" w:hAnsi="Arial" w:cs="Times New Roman"/>
          <w:i/>
          <w:color w:val="FF0000"/>
          <w:sz w:val="24"/>
          <w:szCs w:val="24"/>
          <w:lang w:val="en-US"/>
        </w:rPr>
        <w:t>personal</w:t>
      </w:r>
      <w:r w:rsidRPr="005358DF">
        <w:rPr>
          <w:rFonts w:ascii="Arial" w:eastAsia="Arial" w:hAnsi="Arial" w:cs="Times New Roman"/>
          <w:i/>
          <w:color w:val="FF0000"/>
          <w:spacing w:val="-8"/>
          <w:sz w:val="24"/>
          <w:szCs w:val="24"/>
          <w:lang w:val="en-US"/>
        </w:rPr>
        <w:t xml:space="preserve"> </w:t>
      </w:r>
      <w:r w:rsidRPr="005358DF">
        <w:rPr>
          <w:rFonts w:ascii="Arial" w:eastAsia="Arial" w:hAnsi="Arial" w:cs="Times New Roman"/>
          <w:i/>
          <w:color w:val="FF0000"/>
          <w:spacing w:val="-1"/>
          <w:sz w:val="24"/>
          <w:szCs w:val="24"/>
          <w:lang w:val="en-US"/>
        </w:rPr>
        <w:t>information</w:t>
      </w:r>
      <w:r w:rsidRPr="005358DF">
        <w:rPr>
          <w:rFonts w:ascii="Arial" w:eastAsia="Arial" w:hAnsi="Arial" w:cs="Times New Roman"/>
          <w:i/>
          <w:color w:val="FF0000"/>
          <w:spacing w:val="-7"/>
          <w:sz w:val="24"/>
          <w:szCs w:val="24"/>
          <w:lang w:val="en-US"/>
        </w:rPr>
        <w:t xml:space="preserve"> </w:t>
      </w:r>
      <w:r w:rsidRPr="005358DF">
        <w:rPr>
          <w:rFonts w:ascii="Arial" w:eastAsia="Arial" w:hAnsi="Arial" w:cs="Times New Roman"/>
          <w:i/>
          <w:color w:val="FF0000"/>
          <w:sz w:val="24"/>
          <w:szCs w:val="24"/>
          <w:lang w:val="en-US"/>
        </w:rPr>
        <w:t>have</w:t>
      </w:r>
      <w:r w:rsidRPr="005358DF">
        <w:rPr>
          <w:rFonts w:ascii="Arial" w:eastAsia="Arial" w:hAnsi="Arial" w:cs="Times New Roman"/>
          <w:i/>
          <w:color w:val="FF0000"/>
          <w:spacing w:val="63"/>
          <w:w w:val="99"/>
          <w:sz w:val="24"/>
          <w:szCs w:val="24"/>
          <w:lang w:val="en-US"/>
        </w:rPr>
        <w:t xml:space="preserve"> </w:t>
      </w:r>
      <w:r w:rsidRPr="005358DF">
        <w:rPr>
          <w:rFonts w:ascii="Arial" w:eastAsia="Arial" w:hAnsi="Arial" w:cs="Times New Roman"/>
          <w:i/>
          <w:color w:val="FF0000"/>
          <w:sz w:val="24"/>
          <w:szCs w:val="24"/>
          <w:lang w:val="en-US"/>
        </w:rPr>
        <w:t>been</w:t>
      </w:r>
      <w:r w:rsidRPr="005358DF">
        <w:rPr>
          <w:rFonts w:ascii="Arial" w:eastAsia="Arial" w:hAnsi="Arial" w:cs="Times New Roman"/>
          <w:i/>
          <w:color w:val="FF0000"/>
          <w:spacing w:val="-6"/>
          <w:sz w:val="24"/>
          <w:szCs w:val="24"/>
          <w:lang w:val="en-US"/>
        </w:rPr>
        <w:t xml:space="preserve"> </w:t>
      </w:r>
      <w:r w:rsidRPr="005358DF">
        <w:rPr>
          <w:rFonts w:ascii="Arial" w:eastAsia="Arial" w:hAnsi="Arial" w:cs="Times New Roman"/>
          <w:i/>
          <w:color w:val="FF0000"/>
          <w:spacing w:val="-1"/>
          <w:sz w:val="24"/>
          <w:szCs w:val="24"/>
          <w:lang w:val="en-US"/>
        </w:rPr>
        <w:t>affected</w:t>
      </w:r>
      <w:r w:rsidRPr="005358DF">
        <w:rPr>
          <w:rFonts w:ascii="Arial" w:eastAsia="Arial" w:hAnsi="Arial" w:cs="Times New Roman"/>
          <w:i/>
          <w:color w:val="FF0000"/>
          <w:spacing w:val="-5"/>
          <w:sz w:val="24"/>
          <w:szCs w:val="24"/>
          <w:lang w:val="en-US"/>
        </w:rPr>
        <w:t xml:space="preserve"> </w:t>
      </w:r>
      <w:r w:rsidRPr="005358DF">
        <w:rPr>
          <w:rFonts w:ascii="Arial" w:eastAsia="Arial" w:hAnsi="Arial" w:cs="Times New Roman"/>
          <w:i/>
          <w:color w:val="FF0000"/>
          <w:spacing w:val="-1"/>
          <w:sz w:val="24"/>
          <w:szCs w:val="24"/>
          <w:lang w:val="en-US"/>
        </w:rPr>
        <w:t>(be</w:t>
      </w:r>
      <w:r w:rsidRPr="005358DF">
        <w:rPr>
          <w:rFonts w:ascii="Arial" w:eastAsia="Arial" w:hAnsi="Arial" w:cs="Times New Roman"/>
          <w:i/>
          <w:color w:val="FF0000"/>
          <w:spacing w:val="-5"/>
          <w:sz w:val="24"/>
          <w:szCs w:val="24"/>
          <w:lang w:val="en-US"/>
        </w:rPr>
        <w:t xml:space="preserve"> </w:t>
      </w:r>
      <w:r w:rsidRPr="005358DF">
        <w:rPr>
          <w:rFonts w:ascii="Arial" w:eastAsia="Arial" w:hAnsi="Arial" w:cs="Times New Roman"/>
          <w:i/>
          <w:color w:val="FF0000"/>
          <w:spacing w:val="-1"/>
          <w:sz w:val="24"/>
          <w:szCs w:val="24"/>
          <w:lang w:val="en-US"/>
        </w:rPr>
        <w:t>specific)</w:t>
      </w:r>
      <w:r w:rsidRPr="005358DF">
        <w:rPr>
          <w:rFonts w:ascii="Arial" w:eastAsia="Arial" w:hAnsi="Arial" w:cs="Times New Roman"/>
          <w:i/>
          <w:color w:val="FF0000"/>
          <w:spacing w:val="-6"/>
          <w:sz w:val="24"/>
          <w:szCs w:val="24"/>
          <w:lang w:val="en-US"/>
        </w:rPr>
        <w:t xml:space="preserve"> </w:t>
      </w:r>
      <w:r w:rsidRPr="005358DF">
        <w:rPr>
          <w:rFonts w:ascii="Arial" w:eastAsia="Arial" w:hAnsi="Arial" w:cs="Times New Roman"/>
          <w:i/>
          <w:color w:val="FF0000"/>
          <w:sz w:val="24"/>
          <w:szCs w:val="24"/>
          <w:lang w:val="en-US"/>
        </w:rPr>
        <w:t>and</w:t>
      </w:r>
      <w:r w:rsidRPr="005358DF">
        <w:rPr>
          <w:rFonts w:ascii="Arial" w:eastAsia="Arial" w:hAnsi="Arial" w:cs="Times New Roman"/>
          <w:i/>
          <w:color w:val="FF0000"/>
          <w:spacing w:val="-6"/>
          <w:sz w:val="24"/>
          <w:szCs w:val="24"/>
          <w:lang w:val="en-US"/>
        </w:rPr>
        <w:t xml:space="preserve"> </w:t>
      </w:r>
      <w:r w:rsidRPr="005358DF">
        <w:rPr>
          <w:rFonts w:ascii="Arial" w:eastAsia="Arial" w:hAnsi="Arial" w:cs="Times New Roman"/>
          <w:i/>
          <w:color w:val="FF0000"/>
          <w:spacing w:val="-2"/>
          <w:sz w:val="24"/>
          <w:szCs w:val="24"/>
          <w:lang w:val="en-US"/>
        </w:rPr>
        <w:t>how</w:t>
      </w:r>
      <w:r w:rsidRPr="005358DF">
        <w:rPr>
          <w:rFonts w:ascii="Arial" w:eastAsia="Arial" w:hAnsi="Arial" w:cs="Times New Roman"/>
          <w:i/>
          <w:color w:val="FF0000"/>
          <w:spacing w:val="-4"/>
          <w:sz w:val="24"/>
          <w:szCs w:val="24"/>
          <w:lang w:val="en-US"/>
        </w:rPr>
        <w:t xml:space="preserve"> </w:t>
      </w:r>
      <w:r w:rsidRPr="005358DF">
        <w:rPr>
          <w:rFonts w:ascii="Arial" w:eastAsia="Arial" w:hAnsi="Arial" w:cs="Times New Roman"/>
          <w:i/>
          <w:color w:val="FF0000"/>
          <w:spacing w:val="-1"/>
          <w:sz w:val="24"/>
          <w:szCs w:val="24"/>
          <w:lang w:val="en-US"/>
        </w:rPr>
        <w:t>the</w:t>
      </w:r>
      <w:r w:rsidRPr="005358DF">
        <w:rPr>
          <w:rFonts w:ascii="Arial" w:eastAsia="Arial" w:hAnsi="Arial" w:cs="Times New Roman"/>
          <w:i/>
          <w:color w:val="FF0000"/>
          <w:spacing w:val="-5"/>
          <w:sz w:val="24"/>
          <w:szCs w:val="24"/>
          <w:lang w:val="en-US"/>
        </w:rPr>
        <w:t xml:space="preserve"> </w:t>
      </w:r>
      <w:r w:rsidRPr="005358DF">
        <w:rPr>
          <w:rFonts w:ascii="Arial" w:eastAsia="Arial" w:hAnsi="Arial" w:cs="Times New Roman"/>
          <w:i/>
          <w:color w:val="FF0000"/>
          <w:spacing w:val="-1"/>
          <w:sz w:val="24"/>
          <w:szCs w:val="24"/>
          <w:lang w:val="en-US"/>
        </w:rPr>
        <w:t>breach</w:t>
      </w:r>
      <w:r w:rsidRPr="005358DF">
        <w:rPr>
          <w:rFonts w:ascii="Arial" w:eastAsia="Arial" w:hAnsi="Arial" w:cs="Times New Roman"/>
          <w:i/>
          <w:color w:val="FF0000"/>
          <w:spacing w:val="-5"/>
          <w:sz w:val="24"/>
          <w:szCs w:val="24"/>
          <w:lang w:val="en-US"/>
        </w:rPr>
        <w:t xml:space="preserve"> </w:t>
      </w:r>
      <w:r w:rsidRPr="005358DF">
        <w:rPr>
          <w:rFonts w:ascii="Arial" w:eastAsia="Arial" w:hAnsi="Arial" w:cs="Times New Roman"/>
          <w:i/>
          <w:color w:val="FF0000"/>
          <w:sz w:val="24"/>
          <w:szCs w:val="24"/>
          <w:lang w:val="en-US"/>
        </w:rPr>
        <w:t>has</w:t>
      </w:r>
      <w:r w:rsidRPr="005358DF">
        <w:rPr>
          <w:rFonts w:ascii="Arial" w:eastAsia="Arial" w:hAnsi="Arial" w:cs="Times New Roman"/>
          <w:i/>
          <w:color w:val="FF0000"/>
          <w:spacing w:val="-8"/>
          <w:sz w:val="24"/>
          <w:szCs w:val="24"/>
          <w:lang w:val="en-US"/>
        </w:rPr>
        <w:t xml:space="preserve"> </w:t>
      </w:r>
      <w:r w:rsidRPr="005358DF">
        <w:rPr>
          <w:rFonts w:ascii="Arial" w:eastAsia="Arial" w:hAnsi="Arial" w:cs="Times New Roman"/>
          <w:i/>
          <w:color w:val="FF0000"/>
          <w:sz w:val="24"/>
          <w:szCs w:val="24"/>
          <w:lang w:val="en-US"/>
        </w:rPr>
        <w:t>been</w:t>
      </w:r>
      <w:r w:rsidRPr="005358DF">
        <w:rPr>
          <w:rFonts w:ascii="Arial" w:eastAsia="Arial" w:hAnsi="Arial" w:cs="Times New Roman"/>
          <w:i/>
          <w:color w:val="FF0000"/>
          <w:spacing w:val="-6"/>
          <w:sz w:val="24"/>
          <w:szCs w:val="24"/>
          <w:lang w:val="en-US"/>
        </w:rPr>
        <w:t xml:space="preserve"> </w:t>
      </w:r>
      <w:r w:rsidRPr="005358DF">
        <w:rPr>
          <w:rFonts w:ascii="Arial" w:eastAsia="Arial" w:hAnsi="Arial" w:cs="Times New Roman"/>
          <w:i/>
          <w:color w:val="FF0000"/>
          <w:sz w:val="24"/>
          <w:szCs w:val="24"/>
          <w:lang w:val="en-US"/>
        </w:rPr>
        <w:t>brought</w:t>
      </w:r>
      <w:r w:rsidRPr="005358DF">
        <w:rPr>
          <w:rFonts w:ascii="Arial" w:eastAsia="Arial" w:hAnsi="Arial" w:cs="Times New Roman"/>
          <w:i/>
          <w:color w:val="FF0000"/>
          <w:spacing w:val="-8"/>
          <w:sz w:val="24"/>
          <w:szCs w:val="24"/>
          <w:lang w:val="en-US"/>
        </w:rPr>
        <w:t xml:space="preserve"> </w:t>
      </w:r>
      <w:r w:rsidRPr="005358DF">
        <w:rPr>
          <w:rFonts w:ascii="Arial" w:eastAsia="Arial" w:hAnsi="Arial" w:cs="Times New Roman"/>
          <w:i/>
          <w:color w:val="FF0000"/>
          <w:sz w:val="24"/>
          <w:szCs w:val="24"/>
          <w:lang w:val="en-US"/>
        </w:rPr>
        <w:t>to</w:t>
      </w:r>
      <w:r w:rsidRPr="005358DF">
        <w:rPr>
          <w:rFonts w:ascii="Arial" w:eastAsia="Arial" w:hAnsi="Arial" w:cs="Times New Roman"/>
          <w:i/>
          <w:color w:val="FF0000"/>
          <w:spacing w:val="-7"/>
          <w:sz w:val="24"/>
          <w:szCs w:val="24"/>
          <w:lang w:val="en-US"/>
        </w:rPr>
        <w:t xml:space="preserve"> </w:t>
      </w:r>
      <w:r w:rsidRPr="005358DF">
        <w:rPr>
          <w:rFonts w:ascii="Arial" w:eastAsia="Arial" w:hAnsi="Arial" w:cs="Times New Roman"/>
          <w:i/>
          <w:color w:val="FF0000"/>
          <w:sz w:val="24"/>
          <w:szCs w:val="24"/>
          <w:lang w:val="en-US"/>
        </w:rPr>
        <w:t>the</w:t>
      </w:r>
      <w:r w:rsidRPr="005358DF">
        <w:rPr>
          <w:rFonts w:ascii="Arial" w:eastAsia="Arial" w:hAnsi="Arial" w:cs="Times New Roman"/>
          <w:i/>
          <w:color w:val="FF0000"/>
          <w:spacing w:val="-5"/>
          <w:sz w:val="24"/>
          <w:szCs w:val="24"/>
          <w:lang w:val="en-US"/>
        </w:rPr>
        <w:t xml:space="preserve"> </w:t>
      </w:r>
      <w:r>
        <w:rPr>
          <w:rFonts w:ascii="Arial" w:eastAsia="Arial" w:hAnsi="Arial" w:cs="Times New Roman"/>
          <w:i/>
          <w:color w:val="FF0000"/>
          <w:spacing w:val="-1"/>
          <w:sz w:val="24"/>
          <w:szCs w:val="24"/>
          <w:lang w:val="en-US"/>
        </w:rPr>
        <w:t>School’s</w:t>
      </w:r>
      <w:r w:rsidRPr="005358DF">
        <w:rPr>
          <w:rFonts w:ascii="Arial" w:eastAsia="Arial" w:hAnsi="Arial" w:cs="Times New Roman"/>
          <w:i/>
          <w:color w:val="FF0000"/>
          <w:spacing w:val="47"/>
          <w:w w:val="99"/>
          <w:sz w:val="24"/>
          <w:szCs w:val="24"/>
          <w:lang w:val="en-US"/>
        </w:rPr>
        <w:t xml:space="preserve"> </w:t>
      </w:r>
      <w:r w:rsidRPr="005358DF">
        <w:rPr>
          <w:rFonts w:ascii="Arial" w:eastAsia="Arial" w:hAnsi="Arial" w:cs="Times New Roman"/>
          <w:i/>
          <w:color w:val="FF0000"/>
          <w:sz w:val="24"/>
          <w:szCs w:val="24"/>
          <w:lang w:val="en-US"/>
        </w:rPr>
        <w:t>attention</w:t>
      </w:r>
    </w:p>
    <w:p w14:paraId="79476DE8" w14:textId="77777777" w:rsidR="00CA757D" w:rsidRPr="005358DF" w:rsidRDefault="00CA757D" w:rsidP="00CA757D">
      <w:pPr>
        <w:widowControl w:val="0"/>
        <w:spacing w:before="3" w:after="0" w:line="240" w:lineRule="auto"/>
        <w:rPr>
          <w:rFonts w:ascii="Arial" w:eastAsia="Arial" w:hAnsi="Arial" w:cs="Arial"/>
          <w:i/>
          <w:sz w:val="24"/>
          <w:szCs w:val="24"/>
          <w:lang w:val="en-US"/>
        </w:rPr>
      </w:pPr>
    </w:p>
    <w:p w14:paraId="44504881" w14:textId="77777777" w:rsidR="00CA757D" w:rsidRPr="005358DF" w:rsidRDefault="00CA757D" w:rsidP="00CA757D">
      <w:pPr>
        <w:widowControl w:val="0"/>
        <w:spacing w:after="0" w:line="240" w:lineRule="auto"/>
        <w:ind w:left="362" w:right="1400"/>
        <w:outlineLvl w:val="0"/>
        <w:rPr>
          <w:rFonts w:ascii="Arial" w:eastAsia="Arial" w:hAnsi="Arial" w:cs="Times New Roman"/>
          <w:sz w:val="24"/>
          <w:szCs w:val="24"/>
          <w:lang w:val="en-US"/>
        </w:rPr>
      </w:pPr>
      <w:r w:rsidRPr="005358DF">
        <w:rPr>
          <w:rFonts w:ascii="Arial" w:eastAsia="Arial" w:hAnsi="Arial" w:cs="Times New Roman"/>
          <w:sz w:val="24"/>
          <w:szCs w:val="24"/>
          <w:lang w:val="en-US"/>
        </w:rPr>
        <w:t>I</w:t>
      </w:r>
      <w:r w:rsidRPr="005358DF">
        <w:rPr>
          <w:rFonts w:ascii="Arial" w:eastAsia="Arial" w:hAnsi="Arial" w:cs="Times New Roman"/>
          <w:spacing w:val="-6"/>
          <w:sz w:val="24"/>
          <w:szCs w:val="24"/>
          <w:lang w:val="en-US"/>
        </w:rPr>
        <w:t xml:space="preserve"> </w:t>
      </w:r>
      <w:r w:rsidRPr="005358DF">
        <w:rPr>
          <w:rFonts w:ascii="Arial" w:eastAsia="Arial" w:hAnsi="Arial" w:cs="Times New Roman"/>
          <w:sz w:val="24"/>
          <w:szCs w:val="24"/>
          <w:lang w:val="en-US"/>
        </w:rPr>
        <w:t>can</w:t>
      </w:r>
      <w:r w:rsidRPr="005358DF">
        <w:rPr>
          <w:rFonts w:ascii="Arial" w:eastAsia="Arial" w:hAnsi="Arial" w:cs="Times New Roman"/>
          <w:spacing w:val="-6"/>
          <w:sz w:val="24"/>
          <w:szCs w:val="24"/>
          <w:lang w:val="en-US"/>
        </w:rPr>
        <w:t xml:space="preserve"> </w:t>
      </w:r>
      <w:r w:rsidRPr="005358DF">
        <w:rPr>
          <w:rFonts w:ascii="Arial" w:eastAsia="Arial" w:hAnsi="Arial" w:cs="Times New Roman"/>
          <w:spacing w:val="-1"/>
          <w:sz w:val="24"/>
          <w:szCs w:val="24"/>
          <w:lang w:val="en-US"/>
        </w:rPr>
        <w:t>confirm</w:t>
      </w:r>
      <w:r w:rsidRPr="005358DF">
        <w:rPr>
          <w:rFonts w:ascii="Arial" w:eastAsia="Arial" w:hAnsi="Arial" w:cs="Times New Roman"/>
          <w:spacing w:val="-4"/>
          <w:sz w:val="24"/>
          <w:szCs w:val="24"/>
          <w:lang w:val="en-US"/>
        </w:rPr>
        <w:t xml:space="preserve"> </w:t>
      </w:r>
      <w:r w:rsidRPr="005358DF">
        <w:rPr>
          <w:rFonts w:ascii="Arial" w:eastAsia="Arial" w:hAnsi="Arial" w:cs="Times New Roman"/>
          <w:spacing w:val="-1"/>
          <w:sz w:val="24"/>
          <w:szCs w:val="24"/>
          <w:lang w:val="en-US"/>
        </w:rPr>
        <w:t>that</w:t>
      </w:r>
      <w:r w:rsidRPr="005358DF">
        <w:rPr>
          <w:rFonts w:ascii="Arial" w:eastAsia="Arial" w:hAnsi="Arial" w:cs="Times New Roman"/>
          <w:spacing w:val="-6"/>
          <w:sz w:val="24"/>
          <w:szCs w:val="24"/>
          <w:lang w:val="en-US"/>
        </w:rPr>
        <w:t xml:space="preserve"> </w:t>
      </w:r>
      <w:r w:rsidRPr="00653149">
        <w:rPr>
          <w:rFonts w:ascii="Arial" w:eastAsia="Calibri" w:hAnsi="Calibri" w:cs="Times New Roman"/>
          <w:color w:val="FF0000"/>
          <w:sz w:val="24"/>
          <w:lang w:val="en-US"/>
        </w:rPr>
        <w:t>[School name]</w:t>
      </w:r>
      <w:r w:rsidRPr="005358DF">
        <w:rPr>
          <w:rFonts w:ascii="Arial" w:eastAsia="Arial" w:hAnsi="Arial" w:cs="Times New Roman"/>
          <w:spacing w:val="-6"/>
          <w:sz w:val="24"/>
          <w:szCs w:val="24"/>
          <w:lang w:val="en-US"/>
        </w:rPr>
        <w:t xml:space="preserve"> </w:t>
      </w:r>
      <w:r w:rsidRPr="005358DF">
        <w:rPr>
          <w:rFonts w:ascii="Arial" w:eastAsia="Arial" w:hAnsi="Arial" w:cs="Times New Roman"/>
          <w:sz w:val="24"/>
          <w:szCs w:val="24"/>
          <w:lang w:val="en-US"/>
        </w:rPr>
        <w:t>take</w:t>
      </w:r>
      <w:r w:rsidRPr="005358DF">
        <w:rPr>
          <w:rFonts w:ascii="Arial" w:eastAsia="Arial" w:hAnsi="Arial" w:cs="Times New Roman"/>
          <w:spacing w:val="-8"/>
          <w:sz w:val="24"/>
          <w:szCs w:val="24"/>
          <w:lang w:val="en-US"/>
        </w:rPr>
        <w:t xml:space="preserve"> </w:t>
      </w:r>
      <w:r w:rsidRPr="005358DF">
        <w:rPr>
          <w:rFonts w:ascii="Arial" w:eastAsia="Arial" w:hAnsi="Arial" w:cs="Times New Roman"/>
          <w:spacing w:val="-1"/>
          <w:sz w:val="24"/>
          <w:szCs w:val="24"/>
          <w:lang w:val="en-US"/>
        </w:rPr>
        <w:t>the</w:t>
      </w:r>
      <w:r w:rsidRPr="005358DF">
        <w:rPr>
          <w:rFonts w:ascii="Arial" w:eastAsia="Arial" w:hAnsi="Arial" w:cs="Times New Roman"/>
          <w:spacing w:val="-7"/>
          <w:sz w:val="24"/>
          <w:szCs w:val="24"/>
          <w:lang w:val="en-US"/>
        </w:rPr>
        <w:t xml:space="preserve"> </w:t>
      </w:r>
      <w:r w:rsidRPr="005358DF">
        <w:rPr>
          <w:rFonts w:ascii="Arial" w:eastAsia="Arial" w:hAnsi="Arial" w:cs="Times New Roman"/>
          <w:sz w:val="24"/>
          <w:szCs w:val="24"/>
          <w:lang w:val="en-US"/>
        </w:rPr>
        <w:t>security</w:t>
      </w:r>
      <w:r w:rsidRPr="005358DF">
        <w:rPr>
          <w:rFonts w:ascii="Arial" w:eastAsia="Arial" w:hAnsi="Arial" w:cs="Times New Roman"/>
          <w:spacing w:val="-8"/>
          <w:sz w:val="24"/>
          <w:szCs w:val="24"/>
          <w:lang w:val="en-US"/>
        </w:rPr>
        <w:t xml:space="preserve"> </w:t>
      </w:r>
      <w:r w:rsidRPr="005358DF">
        <w:rPr>
          <w:rFonts w:ascii="Arial" w:eastAsia="Arial" w:hAnsi="Arial" w:cs="Times New Roman"/>
          <w:sz w:val="24"/>
          <w:szCs w:val="24"/>
          <w:lang w:val="en-US"/>
        </w:rPr>
        <w:t>of</w:t>
      </w:r>
      <w:r w:rsidRPr="005358DF">
        <w:rPr>
          <w:rFonts w:ascii="Arial" w:eastAsia="Arial" w:hAnsi="Arial" w:cs="Times New Roman"/>
          <w:spacing w:val="-6"/>
          <w:sz w:val="24"/>
          <w:szCs w:val="24"/>
          <w:lang w:val="en-US"/>
        </w:rPr>
        <w:t xml:space="preserve"> </w:t>
      </w:r>
      <w:r w:rsidRPr="005358DF">
        <w:rPr>
          <w:rFonts w:ascii="Arial" w:eastAsia="Arial" w:hAnsi="Arial" w:cs="Times New Roman"/>
          <w:sz w:val="24"/>
          <w:szCs w:val="24"/>
          <w:lang w:val="en-US"/>
        </w:rPr>
        <w:t>the</w:t>
      </w:r>
      <w:r>
        <w:rPr>
          <w:rFonts w:ascii="Arial" w:eastAsia="Arial" w:hAnsi="Arial" w:cs="Times New Roman"/>
          <w:spacing w:val="61"/>
          <w:w w:val="99"/>
          <w:sz w:val="24"/>
          <w:szCs w:val="24"/>
          <w:lang w:val="en-US"/>
        </w:rPr>
        <w:t xml:space="preserve"> </w:t>
      </w:r>
      <w:r w:rsidRPr="005358DF">
        <w:rPr>
          <w:rFonts w:ascii="Arial" w:eastAsia="Arial" w:hAnsi="Arial" w:cs="Times New Roman"/>
          <w:sz w:val="24"/>
          <w:szCs w:val="24"/>
          <w:lang w:val="en-US"/>
        </w:rPr>
        <w:t>Personal</w:t>
      </w:r>
      <w:r w:rsidRPr="005358DF">
        <w:rPr>
          <w:rFonts w:ascii="Arial" w:eastAsia="Arial" w:hAnsi="Arial" w:cs="Times New Roman"/>
          <w:spacing w:val="-7"/>
          <w:sz w:val="24"/>
          <w:szCs w:val="24"/>
          <w:lang w:val="en-US"/>
        </w:rPr>
        <w:t xml:space="preserve"> </w:t>
      </w:r>
      <w:r w:rsidRPr="005358DF">
        <w:rPr>
          <w:rFonts w:ascii="Arial" w:eastAsia="Arial" w:hAnsi="Arial" w:cs="Times New Roman"/>
          <w:sz w:val="24"/>
          <w:szCs w:val="24"/>
          <w:lang w:val="en-US"/>
        </w:rPr>
        <w:t>Data</w:t>
      </w:r>
      <w:r w:rsidRPr="005358DF">
        <w:rPr>
          <w:rFonts w:ascii="Arial" w:eastAsia="Arial" w:hAnsi="Arial" w:cs="Times New Roman"/>
          <w:spacing w:val="-5"/>
          <w:sz w:val="24"/>
          <w:szCs w:val="24"/>
          <w:lang w:val="en-US"/>
        </w:rPr>
        <w:t xml:space="preserve"> </w:t>
      </w:r>
      <w:r w:rsidRPr="005358DF">
        <w:rPr>
          <w:rFonts w:ascii="Arial" w:eastAsia="Arial" w:hAnsi="Arial" w:cs="Times New Roman"/>
          <w:spacing w:val="-2"/>
          <w:sz w:val="24"/>
          <w:szCs w:val="24"/>
          <w:lang w:val="en-US"/>
        </w:rPr>
        <w:t>we</w:t>
      </w:r>
      <w:r w:rsidRPr="005358DF">
        <w:rPr>
          <w:rFonts w:ascii="Arial" w:eastAsia="Arial" w:hAnsi="Arial" w:cs="Times New Roman"/>
          <w:spacing w:val="-5"/>
          <w:sz w:val="24"/>
          <w:szCs w:val="24"/>
          <w:lang w:val="en-US"/>
        </w:rPr>
        <w:t xml:space="preserve"> </w:t>
      </w:r>
      <w:r w:rsidRPr="005358DF">
        <w:rPr>
          <w:rFonts w:ascii="Arial" w:eastAsia="Arial" w:hAnsi="Arial" w:cs="Times New Roman"/>
          <w:spacing w:val="-1"/>
          <w:sz w:val="24"/>
          <w:szCs w:val="24"/>
          <w:lang w:val="en-US"/>
        </w:rPr>
        <w:t>control</w:t>
      </w:r>
      <w:r w:rsidRPr="005358DF">
        <w:rPr>
          <w:rFonts w:ascii="Arial" w:eastAsia="Arial" w:hAnsi="Arial" w:cs="Times New Roman"/>
          <w:spacing w:val="-6"/>
          <w:sz w:val="24"/>
          <w:szCs w:val="24"/>
          <w:lang w:val="en-US"/>
        </w:rPr>
        <w:t xml:space="preserve"> </w:t>
      </w:r>
      <w:r w:rsidRPr="005358DF">
        <w:rPr>
          <w:rFonts w:ascii="Arial" w:eastAsia="Arial" w:hAnsi="Arial" w:cs="Times New Roman"/>
          <w:spacing w:val="-1"/>
          <w:sz w:val="24"/>
          <w:szCs w:val="24"/>
          <w:lang w:val="en-US"/>
        </w:rPr>
        <w:t>very</w:t>
      </w:r>
      <w:r w:rsidRPr="005358DF">
        <w:rPr>
          <w:rFonts w:ascii="Arial" w:eastAsia="Arial" w:hAnsi="Arial" w:cs="Times New Roman"/>
          <w:spacing w:val="-8"/>
          <w:sz w:val="24"/>
          <w:szCs w:val="24"/>
          <w:lang w:val="en-US"/>
        </w:rPr>
        <w:t xml:space="preserve"> </w:t>
      </w:r>
      <w:r w:rsidRPr="005358DF">
        <w:rPr>
          <w:rFonts w:ascii="Arial" w:eastAsia="Arial" w:hAnsi="Arial" w:cs="Times New Roman"/>
          <w:sz w:val="24"/>
          <w:szCs w:val="24"/>
          <w:lang w:val="en-US"/>
        </w:rPr>
        <w:t>seriously</w:t>
      </w:r>
      <w:r w:rsidRPr="005358DF">
        <w:rPr>
          <w:rFonts w:ascii="Arial" w:eastAsia="Arial" w:hAnsi="Arial" w:cs="Times New Roman"/>
          <w:spacing w:val="-8"/>
          <w:sz w:val="24"/>
          <w:szCs w:val="24"/>
          <w:lang w:val="en-US"/>
        </w:rPr>
        <w:t xml:space="preserve"> </w:t>
      </w:r>
      <w:r w:rsidRPr="005358DF">
        <w:rPr>
          <w:rFonts w:ascii="Arial" w:eastAsia="Arial" w:hAnsi="Arial" w:cs="Times New Roman"/>
          <w:sz w:val="24"/>
          <w:szCs w:val="24"/>
          <w:lang w:val="en-US"/>
        </w:rPr>
        <w:t>and</w:t>
      </w:r>
      <w:r w:rsidRPr="005358DF">
        <w:rPr>
          <w:rFonts w:ascii="Arial" w:eastAsia="Arial" w:hAnsi="Arial" w:cs="Times New Roman"/>
          <w:spacing w:val="-5"/>
          <w:sz w:val="24"/>
          <w:szCs w:val="24"/>
          <w:lang w:val="en-US"/>
        </w:rPr>
        <w:t xml:space="preserve"> </w:t>
      </w:r>
      <w:r w:rsidRPr="005358DF">
        <w:rPr>
          <w:rFonts w:ascii="Arial" w:eastAsia="Arial" w:hAnsi="Arial" w:cs="Times New Roman"/>
          <w:sz w:val="24"/>
          <w:szCs w:val="24"/>
          <w:lang w:val="en-US"/>
        </w:rPr>
        <w:t>steps</w:t>
      </w:r>
      <w:r w:rsidRPr="005358DF">
        <w:rPr>
          <w:rFonts w:ascii="Arial" w:eastAsia="Arial" w:hAnsi="Arial" w:cs="Times New Roman"/>
          <w:spacing w:val="-8"/>
          <w:sz w:val="24"/>
          <w:szCs w:val="24"/>
          <w:lang w:val="en-US"/>
        </w:rPr>
        <w:t xml:space="preserve"> </w:t>
      </w:r>
      <w:r w:rsidRPr="005358DF">
        <w:rPr>
          <w:rFonts w:ascii="Arial" w:eastAsia="Arial" w:hAnsi="Arial" w:cs="Times New Roman"/>
          <w:spacing w:val="-1"/>
          <w:sz w:val="24"/>
          <w:szCs w:val="24"/>
          <w:lang w:val="en-US"/>
        </w:rPr>
        <w:t>have</w:t>
      </w:r>
      <w:r w:rsidRPr="005358DF">
        <w:rPr>
          <w:rFonts w:ascii="Arial" w:eastAsia="Arial" w:hAnsi="Arial" w:cs="Times New Roman"/>
          <w:spacing w:val="-5"/>
          <w:sz w:val="24"/>
          <w:szCs w:val="24"/>
          <w:lang w:val="en-US"/>
        </w:rPr>
        <w:t xml:space="preserve"> </w:t>
      </w:r>
      <w:r w:rsidRPr="005358DF">
        <w:rPr>
          <w:rFonts w:ascii="Arial" w:eastAsia="Arial" w:hAnsi="Arial" w:cs="Times New Roman"/>
          <w:sz w:val="24"/>
          <w:szCs w:val="24"/>
          <w:lang w:val="en-US"/>
        </w:rPr>
        <w:t>been</w:t>
      </w:r>
      <w:r w:rsidRPr="005358DF">
        <w:rPr>
          <w:rFonts w:ascii="Arial" w:eastAsia="Arial" w:hAnsi="Arial" w:cs="Times New Roman"/>
          <w:spacing w:val="-6"/>
          <w:sz w:val="24"/>
          <w:szCs w:val="24"/>
          <w:lang w:val="en-US"/>
        </w:rPr>
        <w:t xml:space="preserve"> </w:t>
      </w:r>
      <w:r w:rsidRPr="005358DF">
        <w:rPr>
          <w:rFonts w:ascii="Arial" w:eastAsia="Arial" w:hAnsi="Arial" w:cs="Times New Roman"/>
          <w:spacing w:val="-1"/>
          <w:sz w:val="24"/>
          <w:szCs w:val="24"/>
          <w:lang w:val="en-US"/>
        </w:rPr>
        <w:t>taken</w:t>
      </w:r>
      <w:r w:rsidRPr="005358DF">
        <w:rPr>
          <w:rFonts w:ascii="Arial" w:eastAsia="Arial" w:hAnsi="Arial" w:cs="Times New Roman"/>
          <w:spacing w:val="-5"/>
          <w:sz w:val="24"/>
          <w:szCs w:val="24"/>
          <w:lang w:val="en-US"/>
        </w:rPr>
        <w:t xml:space="preserve"> </w:t>
      </w:r>
      <w:r w:rsidRPr="005358DF">
        <w:rPr>
          <w:rFonts w:ascii="Arial" w:eastAsia="Arial" w:hAnsi="Arial" w:cs="Times New Roman"/>
          <w:spacing w:val="-1"/>
          <w:sz w:val="24"/>
          <w:szCs w:val="24"/>
          <w:lang w:val="en-US"/>
        </w:rPr>
        <w:t>to</w:t>
      </w:r>
      <w:r w:rsidRPr="005358DF">
        <w:rPr>
          <w:rFonts w:ascii="Arial" w:eastAsia="Arial" w:hAnsi="Arial" w:cs="Times New Roman"/>
          <w:spacing w:val="-5"/>
          <w:sz w:val="24"/>
          <w:szCs w:val="24"/>
          <w:lang w:val="en-US"/>
        </w:rPr>
        <w:t xml:space="preserve"> </w:t>
      </w:r>
      <w:r w:rsidRPr="005358DF">
        <w:rPr>
          <w:rFonts w:ascii="Arial" w:eastAsia="Arial" w:hAnsi="Arial" w:cs="Times New Roman"/>
          <w:spacing w:val="-1"/>
          <w:sz w:val="24"/>
          <w:szCs w:val="24"/>
          <w:lang w:val="en-US"/>
        </w:rPr>
        <w:t>minimize</w:t>
      </w:r>
      <w:r w:rsidRPr="005358DF">
        <w:rPr>
          <w:rFonts w:ascii="Arial" w:eastAsia="Arial" w:hAnsi="Arial" w:cs="Times New Roman"/>
          <w:spacing w:val="-5"/>
          <w:sz w:val="24"/>
          <w:szCs w:val="24"/>
          <w:lang w:val="en-US"/>
        </w:rPr>
        <w:t xml:space="preserve"> </w:t>
      </w:r>
      <w:r w:rsidRPr="005358DF">
        <w:rPr>
          <w:rFonts w:ascii="Arial" w:eastAsia="Arial" w:hAnsi="Arial" w:cs="Times New Roman"/>
          <w:sz w:val="24"/>
          <w:szCs w:val="24"/>
          <w:lang w:val="en-US"/>
        </w:rPr>
        <w:t>the</w:t>
      </w:r>
      <w:r w:rsidRPr="005358DF">
        <w:rPr>
          <w:rFonts w:ascii="Arial" w:eastAsia="Arial" w:hAnsi="Arial" w:cs="Times New Roman"/>
          <w:spacing w:val="43"/>
          <w:w w:val="99"/>
          <w:sz w:val="24"/>
          <w:szCs w:val="24"/>
          <w:lang w:val="en-US"/>
        </w:rPr>
        <w:t xml:space="preserve"> </w:t>
      </w:r>
      <w:r w:rsidRPr="005358DF">
        <w:rPr>
          <w:rFonts w:ascii="Arial" w:eastAsia="Arial" w:hAnsi="Arial" w:cs="Times New Roman"/>
          <w:spacing w:val="-1"/>
          <w:sz w:val="24"/>
          <w:szCs w:val="24"/>
          <w:lang w:val="en-US"/>
        </w:rPr>
        <w:t>risk</w:t>
      </w:r>
      <w:r w:rsidRPr="005358DF">
        <w:rPr>
          <w:rFonts w:ascii="Arial" w:eastAsia="Arial" w:hAnsi="Arial" w:cs="Times New Roman"/>
          <w:spacing w:val="-7"/>
          <w:sz w:val="24"/>
          <w:szCs w:val="24"/>
          <w:lang w:val="en-US"/>
        </w:rPr>
        <w:t xml:space="preserve"> </w:t>
      </w:r>
      <w:r w:rsidRPr="005358DF">
        <w:rPr>
          <w:rFonts w:ascii="Arial" w:eastAsia="Arial" w:hAnsi="Arial" w:cs="Times New Roman"/>
          <w:sz w:val="24"/>
          <w:szCs w:val="24"/>
          <w:lang w:val="en-US"/>
        </w:rPr>
        <w:t>of</w:t>
      </w:r>
      <w:r w:rsidRPr="005358DF">
        <w:rPr>
          <w:rFonts w:ascii="Arial" w:eastAsia="Arial" w:hAnsi="Arial" w:cs="Times New Roman"/>
          <w:spacing w:val="-6"/>
          <w:sz w:val="24"/>
          <w:szCs w:val="24"/>
          <w:lang w:val="en-US"/>
        </w:rPr>
        <w:t xml:space="preserve"> </w:t>
      </w:r>
      <w:r w:rsidRPr="005358DF">
        <w:rPr>
          <w:rFonts w:ascii="Arial" w:eastAsia="Arial" w:hAnsi="Arial" w:cs="Times New Roman"/>
          <w:sz w:val="24"/>
          <w:szCs w:val="24"/>
          <w:lang w:val="en-US"/>
        </w:rPr>
        <w:t>this</w:t>
      </w:r>
      <w:r w:rsidRPr="005358DF">
        <w:rPr>
          <w:rFonts w:ascii="Arial" w:eastAsia="Arial" w:hAnsi="Arial" w:cs="Times New Roman"/>
          <w:spacing w:val="-6"/>
          <w:sz w:val="24"/>
          <w:szCs w:val="24"/>
          <w:lang w:val="en-US"/>
        </w:rPr>
        <w:t xml:space="preserve"> </w:t>
      </w:r>
      <w:r w:rsidRPr="005358DF">
        <w:rPr>
          <w:rFonts w:ascii="Arial" w:eastAsia="Arial" w:hAnsi="Arial" w:cs="Times New Roman"/>
          <w:spacing w:val="-1"/>
          <w:sz w:val="24"/>
          <w:szCs w:val="24"/>
          <w:lang w:val="en-US"/>
        </w:rPr>
        <w:t>incident</w:t>
      </w:r>
      <w:r w:rsidRPr="005358DF">
        <w:rPr>
          <w:rFonts w:ascii="Arial" w:eastAsia="Arial" w:hAnsi="Arial" w:cs="Times New Roman"/>
          <w:spacing w:val="-8"/>
          <w:sz w:val="24"/>
          <w:szCs w:val="24"/>
          <w:lang w:val="en-US"/>
        </w:rPr>
        <w:t xml:space="preserve"> </w:t>
      </w:r>
      <w:r w:rsidRPr="005358DF">
        <w:rPr>
          <w:rFonts w:ascii="Arial" w:eastAsia="Arial" w:hAnsi="Arial" w:cs="Times New Roman"/>
          <w:spacing w:val="-1"/>
          <w:sz w:val="24"/>
          <w:szCs w:val="24"/>
          <w:lang w:val="en-US"/>
        </w:rPr>
        <w:t>reoccurring</w:t>
      </w:r>
      <w:r w:rsidRPr="005358DF">
        <w:rPr>
          <w:rFonts w:ascii="Arial" w:eastAsia="Arial" w:hAnsi="Arial" w:cs="Times New Roman"/>
          <w:spacing w:val="-8"/>
          <w:sz w:val="24"/>
          <w:szCs w:val="24"/>
          <w:lang w:val="en-US"/>
        </w:rPr>
        <w:t xml:space="preserve"> </w:t>
      </w:r>
      <w:r w:rsidRPr="005358DF">
        <w:rPr>
          <w:rFonts w:ascii="Arial" w:eastAsia="Arial" w:hAnsi="Arial" w:cs="Times New Roman"/>
          <w:sz w:val="24"/>
          <w:szCs w:val="24"/>
          <w:lang w:val="en-US"/>
        </w:rPr>
        <w:t>and</w:t>
      </w:r>
      <w:r w:rsidRPr="005358DF">
        <w:rPr>
          <w:rFonts w:ascii="Arial" w:eastAsia="Arial" w:hAnsi="Arial" w:cs="Times New Roman"/>
          <w:spacing w:val="-5"/>
          <w:sz w:val="24"/>
          <w:szCs w:val="24"/>
          <w:lang w:val="en-US"/>
        </w:rPr>
        <w:t xml:space="preserve"> </w:t>
      </w:r>
      <w:r w:rsidRPr="005358DF">
        <w:rPr>
          <w:rFonts w:ascii="Arial" w:eastAsia="Arial" w:hAnsi="Arial" w:cs="Times New Roman"/>
          <w:sz w:val="24"/>
          <w:szCs w:val="24"/>
          <w:lang w:val="en-US"/>
        </w:rPr>
        <w:t>to</w:t>
      </w:r>
      <w:r w:rsidRPr="005358DF">
        <w:rPr>
          <w:rFonts w:ascii="Arial" w:eastAsia="Arial" w:hAnsi="Arial" w:cs="Times New Roman"/>
          <w:spacing w:val="-8"/>
          <w:sz w:val="24"/>
          <w:szCs w:val="24"/>
          <w:lang w:val="en-US"/>
        </w:rPr>
        <w:t xml:space="preserve"> </w:t>
      </w:r>
      <w:r w:rsidRPr="005358DF">
        <w:rPr>
          <w:rFonts w:ascii="Arial" w:eastAsia="Arial" w:hAnsi="Arial" w:cs="Times New Roman"/>
          <w:spacing w:val="-1"/>
          <w:sz w:val="24"/>
          <w:szCs w:val="24"/>
          <w:lang w:val="en-US"/>
        </w:rPr>
        <w:t>mitigate</w:t>
      </w:r>
      <w:r w:rsidRPr="005358DF">
        <w:rPr>
          <w:rFonts w:ascii="Arial" w:eastAsia="Arial" w:hAnsi="Arial" w:cs="Times New Roman"/>
          <w:spacing w:val="-5"/>
          <w:sz w:val="24"/>
          <w:szCs w:val="24"/>
          <w:lang w:val="en-US"/>
        </w:rPr>
        <w:t xml:space="preserve"> </w:t>
      </w:r>
      <w:r w:rsidRPr="005358DF">
        <w:rPr>
          <w:rFonts w:ascii="Arial" w:eastAsia="Arial" w:hAnsi="Arial" w:cs="Times New Roman"/>
          <w:sz w:val="24"/>
          <w:szCs w:val="24"/>
          <w:lang w:val="en-US"/>
        </w:rPr>
        <w:t>any</w:t>
      </w:r>
      <w:r w:rsidRPr="005358DF">
        <w:rPr>
          <w:rFonts w:ascii="Arial" w:eastAsia="Arial" w:hAnsi="Arial" w:cs="Times New Roman"/>
          <w:spacing w:val="-9"/>
          <w:sz w:val="24"/>
          <w:szCs w:val="24"/>
          <w:lang w:val="en-US"/>
        </w:rPr>
        <w:t xml:space="preserve"> </w:t>
      </w:r>
      <w:r w:rsidRPr="005358DF">
        <w:rPr>
          <w:rFonts w:ascii="Arial" w:eastAsia="Arial" w:hAnsi="Arial" w:cs="Times New Roman"/>
          <w:spacing w:val="-1"/>
          <w:sz w:val="24"/>
          <w:szCs w:val="24"/>
          <w:lang w:val="en-US"/>
        </w:rPr>
        <w:t>implications</w:t>
      </w:r>
      <w:r w:rsidRPr="005358DF">
        <w:rPr>
          <w:rFonts w:ascii="Arial" w:eastAsia="Arial" w:hAnsi="Arial" w:cs="Times New Roman"/>
          <w:spacing w:val="-8"/>
          <w:sz w:val="24"/>
          <w:szCs w:val="24"/>
          <w:lang w:val="en-US"/>
        </w:rPr>
        <w:t xml:space="preserve"> </w:t>
      </w:r>
      <w:r w:rsidRPr="005358DF">
        <w:rPr>
          <w:rFonts w:ascii="Arial" w:eastAsia="Arial" w:hAnsi="Arial" w:cs="Times New Roman"/>
          <w:sz w:val="24"/>
          <w:szCs w:val="24"/>
          <w:lang w:val="en-US"/>
        </w:rPr>
        <w:t>this</w:t>
      </w:r>
      <w:r w:rsidRPr="005358DF">
        <w:rPr>
          <w:rFonts w:ascii="Arial" w:eastAsia="Arial" w:hAnsi="Arial" w:cs="Times New Roman"/>
          <w:spacing w:val="-8"/>
          <w:sz w:val="24"/>
          <w:szCs w:val="24"/>
          <w:lang w:val="en-US"/>
        </w:rPr>
        <w:t xml:space="preserve"> </w:t>
      </w:r>
      <w:r w:rsidRPr="005358DF">
        <w:rPr>
          <w:rFonts w:ascii="Arial" w:eastAsia="Arial" w:hAnsi="Arial" w:cs="Times New Roman"/>
          <w:sz w:val="24"/>
          <w:szCs w:val="24"/>
          <w:lang w:val="en-US"/>
        </w:rPr>
        <w:t>incident</w:t>
      </w:r>
      <w:r w:rsidRPr="005358DF">
        <w:rPr>
          <w:rFonts w:ascii="Arial" w:eastAsia="Arial" w:hAnsi="Arial" w:cs="Times New Roman"/>
          <w:spacing w:val="-9"/>
          <w:sz w:val="24"/>
          <w:szCs w:val="24"/>
          <w:lang w:val="en-US"/>
        </w:rPr>
        <w:t xml:space="preserve"> </w:t>
      </w:r>
      <w:r w:rsidRPr="005358DF">
        <w:rPr>
          <w:rFonts w:ascii="Arial" w:eastAsia="Arial" w:hAnsi="Arial" w:cs="Times New Roman"/>
          <w:sz w:val="24"/>
          <w:szCs w:val="24"/>
          <w:lang w:val="en-US"/>
        </w:rPr>
        <w:t>may</w:t>
      </w:r>
      <w:r w:rsidRPr="005358DF">
        <w:rPr>
          <w:rFonts w:ascii="Arial" w:eastAsia="Arial" w:hAnsi="Arial" w:cs="Times New Roman"/>
          <w:spacing w:val="77"/>
          <w:w w:val="99"/>
          <w:sz w:val="24"/>
          <w:szCs w:val="24"/>
          <w:lang w:val="en-US"/>
        </w:rPr>
        <w:t xml:space="preserve"> </w:t>
      </w:r>
      <w:r w:rsidRPr="005358DF">
        <w:rPr>
          <w:rFonts w:ascii="Arial" w:eastAsia="Arial" w:hAnsi="Arial" w:cs="Times New Roman"/>
          <w:spacing w:val="-1"/>
          <w:sz w:val="24"/>
          <w:szCs w:val="24"/>
          <w:lang w:val="en-US"/>
        </w:rPr>
        <w:t>have</w:t>
      </w:r>
      <w:r w:rsidRPr="005358DF">
        <w:rPr>
          <w:rFonts w:ascii="Arial" w:eastAsia="Arial" w:hAnsi="Arial" w:cs="Times New Roman"/>
          <w:spacing w:val="-5"/>
          <w:sz w:val="24"/>
          <w:szCs w:val="24"/>
          <w:lang w:val="en-US"/>
        </w:rPr>
        <w:t xml:space="preserve"> </w:t>
      </w:r>
      <w:r w:rsidRPr="005358DF">
        <w:rPr>
          <w:rFonts w:ascii="Arial" w:eastAsia="Arial" w:hAnsi="Arial" w:cs="Times New Roman"/>
          <w:sz w:val="24"/>
          <w:szCs w:val="24"/>
          <w:lang w:val="en-US"/>
        </w:rPr>
        <w:t>on</w:t>
      </w:r>
      <w:r w:rsidRPr="005358DF">
        <w:rPr>
          <w:rFonts w:ascii="Arial" w:eastAsia="Arial" w:hAnsi="Arial" w:cs="Times New Roman"/>
          <w:spacing w:val="-5"/>
          <w:sz w:val="24"/>
          <w:szCs w:val="24"/>
          <w:lang w:val="en-US"/>
        </w:rPr>
        <w:t xml:space="preserve"> </w:t>
      </w:r>
      <w:r w:rsidRPr="005358DF">
        <w:rPr>
          <w:rFonts w:ascii="Arial" w:eastAsia="Arial" w:hAnsi="Arial" w:cs="Times New Roman"/>
          <w:spacing w:val="-1"/>
          <w:sz w:val="24"/>
          <w:szCs w:val="24"/>
          <w:lang w:val="en-US"/>
        </w:rPr>
        <w:t>you</w:t>
      </w:r>
      <w:r w:rsidRPr="005358DF">
        <w:rPr>
          <w:rFonts w:ascii="Arial" w:eastAsia="Arial" w:hAnsi="Arial" w:cs="Times New Roman"/>
          <w:spacing w:val="-7"/>
          <w:sz w:val="24"/>
          <w:szCs w:val="24"/>
          <w:lang w:val="en-US"/>
        </w:rPr>
        <w:t xml:space="preserve"> </w:t>
      </w:r>
      <w:r w:rsidRPr="005358DF">
        <w:rPr>
          <w:rFonts w:ascii="Arial" w:eastAsia="Arial" w:hAnsi="Arial" w:cs="Times New Roman"/>
          <w:sz w:val="24"/>
          <w:szCs w:val="24"/>
          <w:lang w:val="en-US"/>
        </w:rPr>
        <w:t>and</w:t>
      </w:r>
      <w:r w:rsidRPr="005358DF">
        <w:rPr>
          <w:rFonts w:ascii="Arial" w:eastAsia="Arial" w:hAnsi="Arial" w:cs="Times New Roman"/>
          <w:spacing w:val="-6"/>
          <w:sz w:val="24"/>
          <w:szCs w:val="24"/>
          <w:lang w:val="en-US"/>
        </w:rPr>
        <w:t xml:space="preserve"> </w:t>
      </w:r>
      <w:r w:rsidRPr="005358DF">
        <w:rPr>
          <w:rFonts w:ascii="Arial" w:eastAsia="Arial" w:hAnsi="Arial" w:cs="Times New Roman"/>
          <w:spacing w:val="-1"/>
          <w:sz w:val="24"/>
          <w:szCs w:val="24"/>
          <w:lang w:val="en-US"/>
        </w:rPr>
        <w:t>your</w:t>
      </w:r>
      <w:r w:rsidRPr="005358DF">
        <w:rPr>
          <w:rFonts w:ascii="Arial" w:eastAsia="Arial" w:hAnsi="Arial" w:cs="Times New Roman"/>
          <w:spacing w:val="-7"/>
          <w:sz w:val="24"/>
          <w:szCs w:val="24"/>
          <w:lang w:val="en-US"/>
        </w:rPr>
        <w:t xml:space="preserve"> </w:t>
      </w:r>
      <w:r w:rsidRPr="005358DF">
        <w:rPr>
          <w:rFonts w:ascii="Arial" w:eastAsia="Arial" w:hAnsi="Arial" w:cs="Times New Roman"/>
          <w:spacing w:val="-1"/>
          <w:sz w:val="24"/>
          <w:szCs w:val="24"/>
          <w:lang w:val="en-US"/>
        </w:rPr>
        <w:t>privacy.</w:t>
      </w:r>
    </w:p>
    <w:p w14:paraId="56FA5401" w14:textId="77777777" w:rsidR="00CA757D" w:rsidRPr="005358DF" w:rsidRDefault="00CA757D" w:rsidP="00CA757D">
      <w:pPr>
        <w:widowControl w:val="0"/>
        <w:spacing w:after="0" w:line="240" w:lineRule="auto"/>
        <w:rPr>
          <w:rFonts w:ascii="Arial" w:eastAsia="Arial" w:hAnsi="Arial" w:cs="Arial"/>
          <w:sz w:val="24"/>
          <w:szCs w:val="24"/>
          <w:lang w:val="en-US"/>
        </w:rPr>
      </w:pPr>
    </w:p>
    <w:p w14:paraId="5C758DB7" w14:textId="77777777" w:rsidR="00CA757D" w:rsidRPr="005358DF" w:rsidRDefault="00CA757D" w:rsidP="00CA757D">
      <w:pPr>
        <w:widowControl w:val="0"/>
        <w:spacing w:after="0" w:line="240" w:lineRule="auto"/>
        <w:ind w:left="362" w:right="1089"/>
        <w:rPr>
          <w:rFonts w:ascii="Arial" w:eastAsia="Arial" w:hAnsi="Arial" w:cs="Arial"/>
          <w:sz w:val="24"/>
          <w:szCs w:val="24"/>
          <w:lang w:val="en-US"/>
        </w:rPr>
      </w:pPr>
      <w:r w:rsidRPr="005358DF">
        <w:rPr>
          <w:rFonts w:ascii="Arial" w:eastAsia="Calibri" w:hAnsi="Calibri" w:cs="Times New Roman"/>
          <w:sz w:val="24"/>
          <w:lang w:val="en-US"/>
        </w:rPr>
        <w:t>The</w:t>
      </w:r>
      <w:r w:rsidRPr="005358DF">
        <w:rPr>
          <w:rFonts w:ascii="Arial" w:eastAsia="Calibri" w:hAnsi="Calibri" w:cs="Times New Roman"/>
          <w:spacing w:val="-7"/>
          <w:sz w:val="24"/>
          <w:lang w:val="en-US"/>
        </w:rPr>
        <w:t xml:space="preserve"> </w:t>
      </w:r>
      <w:r w:rsidRPr="005358DF">
        <w:rPr>
          <w:rFonts w:ascii="Arial" w:eastAsia="Calibri" w:hAnsi="Calibri" w:cs="Times New Roman"/>
          <w:spacing w:val="-1"/>
          <w:sz w:val="24"/>
          <w:lang w:val="en-US"/>
        </w:rPr>
        <w:t>following</w:t>
      </w:r>
      <w:r w:rsidRPr="005358DF">
        <w:rPr>
          <w:rFonts w:ascii="Arial" w:eastAsia="Calibri" w:hAnsi="Calibri" w:cs="Times New Roman"/>
          <w:spacing w:val="-7"/>
          <w:sz w:val="24"/>
          <w:lang w:val="en-US"/>
        </w:rPr>
        <w:t xml:space="preserve"> </w:t>
      </w:r>
      <w:r w:rsidRPr="005358DF">
        <w:rPr>
          <w:rFonts w:ascii="Arial" w:eastAsia="Calibri" w:hAnsi="Calibri" w:cs="Times New Roman"/>
          <w:sz w:val="24"/>
          <w:lang w:val="en-US"/>
        </w:rPr>
        <w:t>steps</w:t>
      </w:r>
      <w:r w:rsidRPr="005358DF">
        <w:rPr>
          <w:rFonts w:ascii="Arial" w:eastAsia="Calibri" w:hAnsi="Calibri" w:cs="Times New Roman"/>
          <w:spacing w:val="-8"/>
          <w:sz w:val="24"/>
          <w:lang w:val="en-US"/>
        </w:rPr>
        <w:t xml:space="preserve"> </w:t>
      </w:r>
      <w:r w:rsidRPr="005358DF">
        <w:rPr>
          <w:rFonts w:ascii="Arial" w:eastAsia="Calibri" w:hAnsi="Calibri" w:cs="Times New Roman"/>
          <w:spacing w:val="-1"/>
          <w:sz w:val="24"/>
          <w:lang w:val="en-US"/>
        </w:rPr>
        <w:t>have</w:t>
      </w:r>
      <w:r w:rsidRPr="005358DF">
        <w:rPr>
          <w:rFonts w:ascii="Arial" w:eastAsia="Calibri" w:hAnsi="Calibri" w:cs="Times New Roman"/>
          <w:spacing w:val="-4"/>
          <w:sz w:val="24"/>
          <w:lang w:val="en-US"/>
        </w:rPr>
        <w:t xml:space="preserve"> </w:t>
      </w:r>
      <w:r w:rsidRPr="005358DF">
        <w:rPr>
          <w:rFonts w:ascii="Arial" w:eastAsia="Calibri" w:hAnsi="Calibri" w:cs="Times New Roman"/>
          <w:sz w:val="24"/>
          <w:lang w:val="en-US"/>
        </w:rPr>
        <w:t>been</w:t>
      </w:r>
      <w:r w:rsidRPr="005358DF">
        <w:rPr>
          <w:rFonts w:ascii="Arial" w:eastAsia="Calibri" w:hAnsi="Calibri" w:cs="Times New Roman"/>
          <w:spacing w:val="-7"/>
          <w:sz w:val="24"/>
          <w:lang w:val="en-US"/>
        </w:rPr>
        <w:t xml:space="preserve"> </w:t>
      </w:r>
      <w:r w:rsidRPr="005358DF">
        <w:rPr>
          <w:rFonts w:ascii="Arial" w:eastAsia="Calibri" w:hAnsi="Calibri" w:cs="Times New Roman"/>
          <w:spacing w:val="-1"/>
          <w:sz w:val="24"/>
          <w:lang w:val="en-US"/>
        </w:rPr>
        <w:t>taken</w:t>
      </w:r>
      <w:r w:rsidRPr="005358DF">
        <w:rPr>
          <w:rFonts w:ascii="Arial" w:eastAsia="Calibri" w:hAnsi="Calibri" w:cs="Times New Roman"/>
          <w:spacing w:val="-5"/>
          <w:sz w:val="24"/>
          <w:lang w:val="en-US"/>
        </w:rPr>
        <w:t xml:space="preserve"> </w:t>
      </w:r>
      <w:r w:rsidRPr="005358DF">
        <w:rPr>
          <w:rFonts w:ascii="Arial" w:eastAsia="Calibri" w:hAnsi="Calibri" w:cs="Times New Roman"/>
          <w:sz w:val="24"/>
          <w:lang w:val="en-US"/>
        </w:rPr>
        <w:t>to</w:t>
      </w:r>
      <w:r w:rsidRPr="005358DF">
        <w:rPr>
          <w:rFonts w:ascii="Arial" w:eastAsia="Calibri" w:hAnsi="Calibri" w:cs="Times New Roman"/>
          <w:spacing w:val="-7"/>
          <w:sz w:val="24"/>
          <w:lang w:val="en-US"/>
        </w:rPr>
        <w:t xml:space="preserve"> </w:t>
      </w:r>
      <w:r w:rsidRPr="005358DF">
        <w:rPr>
          <w:rFonts w:ascii="Arial" w:eastAsia="Calibri" w:hAnsi="Calibri" w:cs="Times New Roman"/>
          <w:spacing w:val="-1"/>
          <w:sz w:val="24"/>
          <w:lang w:val="en-US"/>
        </w:rPr>
        <w:t>ensure</w:t>
      </w:r>
      <w:r w:rsidRPr="005358DF">
        <w:rPr>
          <w:rFonts w:ascii="Arial" w:eastAsia="Calibri" w:hAnsi="Calibri" w:cs="Times New Roman"/>
          <w:spacing w:val="-5"/>
          <w:sz w:val="24"/>
          <w:lang w:val="en-US"/>
        </w:rPr>
        <w:t xml:space="preserve"> </w:t>
      </w:r>
      <w:r w:rsidRPr="005358DF">
        <w:rPr>
          <w:rFonts w:ascii="Arial" w:eastAsia="Calibri" w:hAnsi="Calibri" w:cs="Times New Roman"/>
          <w:sz w:val="24"/>
          <w:lang w:val="en-US"/>
        </w:rPr>
        <w:t>this</w:t>
      </w:r>
      <w:r w:rsidRPr="005358DF">
        <w:rPr>
          <w:rFonts w:ascii="Arial" w:eastAsia="Calibri" w:hAnsi="Calibri" w:cs="Times New Roman"/>
          <w:spacing w:val="-7"/>
          <w:sz w:val="24"/>
          <w:lang w:val="en-US"/>
        </w:rPr>
        <w:t xml:space="preserve"> </w:t>
      </w:r>
      <w:r w:rsidRPr="005358DF">
        <w:rPr>
          <w:rFonts w:ascii="Arial" w:eastAsia="Calibri" w:hAnsi="Calibri" w:cs="Times New Roman"/>
          <w:sz w:val="24"/>
          <w:lang w:val="en-US"/>
        </w:rPr>
        <w:t>error</w:t>
      </w:r>
      <w:r w:rsidRPr="005358DF">
        <w:rPr>
          <w:rFonts w:ascii="Arial" w:eastAsia="Calibri" w:hAnsi="Calibri" w:cs="Times New Roman"/>
          <w:spacing w:val="-7"/>
          <w:sz w:val="24"/>
          <w:lang w:val="en-US"/>
        </w:rPr>
        <w:t xml:space="preserve"> </w:t>
      </w:r>
      <w:r w:rsidRPr="005358DF">
        <w:rPr>
          <w:rFonts w:ascii="Arial" w:eastAsia="Calibri" w:hAnsi="Calibri" w:cs="Times New Roman"/>
          <w:sz w:val="24"/>
          <w:lang w:val="en-US"/>
        </w:rPr>
        <w:t>has</w:t>
      </w:r>
      <w:r w:rsidRPr="005358DF">
        <w:rPr>
          <w:rFonts w:ascii="Arial" w:eastAsia="Calibri" w:hAnsi="Calibri" w:cs="Times New Roman"/>
          <w:spacing w:val="-8"/>
          <w:sz w:val="24"/>
          <w:lang w:val="en-US"/>
        </w:rPr>
        <w:t xml:space="preserve"> </w:t>
      </w:r>
      <w:r w:rsidRPr="005358DF">
        <w:rPr>
          <w:rFonts w:ascii="Arial" w:eastAsia="Calibri" w:hAnsi="Calibri" w:cs="Times New Roman"/>
          <w:sz w:val="24"/>
          <w:lang w:val="en-US"/>
        </w:rPr>
        <w:t>been</w:t>
      </w:r>
      <w:r w:rsidRPr="005358DF">
        <w:rPr>
          <w:rFonts w:ascii="Arial" w:eastAsia="Calibri" w:hAnsi="Calibri" w:cs="Times New Roman"/>
          <w:spacing w:val="-5"/>
          <w:sz w:val="24"/>
          <w:lang w:val="en-US"/>
        </w:rPr>
        <w:t xml:space="preserve"> </w:t>
      </w:r>
      <w:r w:rsidRPr="005358DF">
        <w:rPr>
          <w:rFonts w:ascii="Arial" w:eastAsia="Calibri" w:hAnsi="Calibri" w:cs="Times New Roman"/>
          <w:spacing w:val="-1"/>
          <w:sz w:val="24"/>
          <w:lang w:val="en-US"/>
        </w:rPr>
        <w:t>contained</w:t>
      </w:r>
      <w:r w:rsidRPr="005358DF">
        <w:rPr>
          <w:rFonts w:ascii="Arial" w:eastAsia="Calibri" w:hAnsi="Calibri" w:cs="Times New Roman"/>
          <w:spacing w:val="-6"/>
          <w:sz w:val="24"/>
          <w:lang w:val="en-US"/>
        </w:rPr>
        <w:t xml:space="preserve"> </w:t>
      </w:r>
      <w:r w:rsidRPr="005358DF">
        <w:rPr>
          <w:rFonts w:ascii="Arial" w:eastAsia="Calibri" w:hAnsi="Calibri" w:cs="Times New Roman"/>
          <w:spacing w:val="-1"/>
          <w:sz w:val="24"/>
          <w:lang w:val="en-US"/>
        </w:rPr>
        <w:t>and</w:t>
      </w:r>
      <w:r w:rsidRPr="005358DF">
        <w:rPr>
          <w:rFonts w:ascii="Arial" w:eastAsia="Calibri" w:hAnsi="Calibri" w:cs="Times New Roman"/>
          <w:spacing w:val="-5"/>
          <w:sz w:val="24"/>
          <w:lang w:val="en-US"/>
        </w:rPr>
        <w:t xml:space="preserve"> </w:t>
      </w:r>
      <w:r w:rsidRPr="005358DF">
        <w:rPr>
          <w:rFonts w:ascii="Arial" w:eastAsia="Calibri" w:hAnsi="Calibri" w:cs="Times New Roman"/>
          <w:spacing w:val="-2"/>
          <w:sz w:val="24"/>
          <w:lang w:val="en-US"/>
        </w:rPr>
        <w:t>will</w:t>
      </w:r>
      <w:r w:rsidRPr="005358DF">
        <w:rPr>
          <w:rFonts w:ascii="Arial" w:eastAsia="Calibri" w:hAnsi="Calibri" w:cs="Times New Roman"/>
          <w:spacing w:val="69"/>
          <w:w w:val="99"/>
          <w:sz w:val="24"/>
          <w:lang w:val="en-US"/>
        </w:rPr>
        <w:t xml:space="preserve"> </w:t>
      </w:r>
      <w:r w:rsidRPr="005358DF">
        <w:rPr>
          <w:rFonts w:ascii="Arial" w:eastAsia="Calibri" w:hAnsi="Calibri" w:cs="Times New Roman"/>
          <w:sz w:val="24"/>
          <w:lang w:val="en-US"/>
        </w:rPr>
        <w:t>not</w:t>
      </w:r>
      <w:r w:rsidRPr="005358DF">
        <w:rPr>
          <w:rFonts w:ascii="Arial" w:eastAsia="Calibri" w:hAnsi="Calibri" w:cs="Times New Roman"/>
          <w:spacing w:val="-10"/>
          <w:sz w:val="24"/>
          <w:lang w:val="en-US"/>
        </w:rPr>
        <w:t xml:space="preserve"> </w:t>
      </w:r>
      <w:r w:rsidRPr="005358DF">
        <w:rPr>
          <w:rFonts w:ascii="Arial" w:eastAsia="Calibri" w:hAnsi="Calibri" w:cs="Times New Roman"/>
          <w:sz w:val="24"/>
          <w:lang w:val="en-US"/>
        </w:rPr>
        <w:t>be</w:t>
      </w:r>
      <w:r w:rsidRPr="005358DF">
        <w:rPr>
          <w:rFonts w:ascii="Arial" w:eastAsia="Calibri" w:hAnsi="Calibri" w:cs="Times New Roman"/>
          <w:spacing w:val="-8"/>
          <w:sz w:val="24"/>
          <w:lang w:val="en-US"/>
        </w:rPr>
        <w:t xml:space="preserve"> </w:t>
      </w:r>
      <w:r w:rsidRPr="005358DF">
        <w:rPr>
          <w:rFonts w:ascii="Arial" w:eastAsia="Calibri" w:hAnsi="Calibri" w:cs="Times New Roman"/>
          <w:spacing w:val="-1"/>
          <w:sz w:val="24"/>
          <w:lang w:val="en-US"/>
        </w:rPr>
        <w:t>repeated;</w:t>
      </w:r>
    </w:p>
    <w:p w14:paraId="24CAA024" w14:textId="77777777" w:rsidR="00CA757D" w:rsidRPr="005358DF" w:rsidRDefault="00CA757D" w:rsidP="00CA757D">
      <w:pPr>
        <w:widowControl w:val="0"/>
        <w:spacing w:before="9" w:after="0" w:line="240" w:lineRule="auto"/>
        <w:rPr>
          <w:rFonts w:ascii="Arial" w:eastAsia="Arial" w:hAnsi="Arial" w:cs="Arial"/>
          <w:sz w:val="23"/>
          <w:szCs w:val="23"/>
          <w:lang w:val="en-US"/>
        </w:rPr>
      </w:pPr>
    </w:p>
    <w:p w14:paraId="0C6E45D2" w14:textId="77777777" w:rsidR="00CA757D" w:rsidRPr="005358DF" w:rsidRDefault="00CA757D" w:rsidP="00CA757D">
      <w:pPr>
        <w:widowControl w:val="0"/>
        <w:spacing w:after="0" w:line="240" w:lineRule="auto"/>
        <w:ind w:left="362" w:right="1400"/>
        <w:rPr>
          <w:rFonts w:ascii="Arial" w:eastAsia="Arial" w:hAnsi="Arial" w:cs="Times New Roman"/>
          <w:sz w:val="24"/>
          <w:szCs w:val="24"/>
          <w:lang w:val="en-US"/>
        </w:rPr>
      </w:pPr>
      <w:r w:rsidRPr="005358DF">
        <w:rPr>
          <w:rFonts w:ascii="Arial" w:eastAsia="Arial" w:hAnsi="Arial" w:cs="Times New Roman"/>
          <w:i/>
          <w:color w:val="FF0000"/>
          <w:sz w:val="24"/>
          <w:szCs w:val="24"/>
          <w:lang w:val="en-US"/>
        </w:rPr>
        <w:t>Detail</w:t>
      </w:r>
      <w:r w:rsidRPr="005358DF">
        <w:rPr>
          <w:rFonts w:ascii="Arial" w:eastAsia="Arial" w:hAnsi="Arial" w:cs="Times New Roman"/>
          <w:i/>
          <w:color w:val="FF0000"/>
          <w:spacing w:val="-6"/>
          <w:sz w:val="24"/>
          <w:szCs w:val="24"/>
          <w:lang w:val="en-US"/>
        </w:rPr>
        <w:t xml:space="preserve"> </w:t>
      </w:r>
      <w:r w:rsidRPr="005358DF">
        <w:rPr>
          <w:rFonts w:ascii="Arial" w:eastAsia="Arial" w:hAnsi="Arial" w:cs="Times New Roman"/>
          <w:i/>
          <w:color w:val="FF0000"/>
          <w:spacing w:val="-1"/>
          <w:sz w:val="24"/>
          <w:szCs w:val="24"/>
          <w:lang w:val="en-US"/>
        </w:rPr>
        <w:t>the</w:t>
      </w:r>
      <w:r w:rsidRPr="005358DF">
        <w:rPr>
          <w:rFonts w:ascii="Arial" w:eastAsia="Arial" w:hAnsi="Arial" w:cs="Times New Roman"/>
          <w:i/>
          <w:color w:val="FF0000"/>
          <w:spacing w:val="-4"/>
          <w:sz w:val="24"/>
          <w:szCs w:val="24"/>
          <w:lang w:val="en-US"/>
        </w:rPr>
        <w:t xml:space="preserve"> </w:t>
      </w:r>
      <w:r w:rsidRPr="005358DF">
        <w:rPr>
          <w:rFonts w:ascii="Arial" w:eastAsia="Arial" w:hAnsi="Arial" w:cs="Times New Roman"/>
          <w:i/>
          <w:color w:val="FF0000"/>
          <w:spacing w:val="-1"/>
          <w:sz w:val="24"/>
          <w:szCs w:val="24"/>
          <w:lang w:val="en-US"/>
        </w:rPr>
        <w:t>steps</w:t>
      </w:r>
      <w:r w:rsidRPr="005358DF">
        <w:rPr>
          <w:rFonts w:ascii="Arial" w:eastAsia="Arial" w:hAnsi="Arial" w:cs="Times New Roman"/>
          <w:i/>
          <w:color w:val="FF0000"/>
          <w:spacing w:val="-5"/>
          <w:sz w:val="24"/>
          <w:szCs w:val="24"/>
          <w:lang w:val="en-US"/>
        </w:rPr>
        <w:t xml:space="preserve"> </w:t>
      </w:r>
      <w:r w:rsidRPr="005358DF">
        <w:rPr>
          <w:rFonts w:ascii="Arial" w:eastAsia="Arial" w:hAnsi="Arial" w:cs="Times New Roman"/>
          <w:i/>
          <w:color w:val="FF0000"/>
          <w:sz w:val="24"/>
          <w:szCs w:val="24"/>
          <w:lang w:val="en-US"/>
        </w:rPr>
        <w:t>taken,</w:t>
      </w:r>
      <w:r w:rsidRPr="005358DF">
        <w:rPr>
          <w:rFonts w:ascii="Arial" w:eastAsia="Arial" w:hAnsi="Arial" w:cs="Times New Roman"/>
          <w:i/>
          <w:color w:val="FF0000"/>
          <w:spacing w:val="-8"/>
          <w:sz w:val="24"/>
          <w:szCs w:val="24"/>
          <w:lang w:val="en-US"/>
        </w:rPr>
        <w:t xml:space="preserve"> </w:t>
      </w:r>
      <w:r w:rsidRPr="005358DF">
        <w:rPr>
          <w:rFonts w:ascii="Arial" w:eastAsia="Arial" w:hAnsi="Arial" w:cs="Times New Roman"/>
          <w:i/>
          <w:color w:val="FF0000"/>
          <w:sz w:val="24"/>
          <w:szCs w:val="24"/>
          <w:lang w:val="en-US"/>
        </w:rPr>
        <w:t>or</w:t>
      </w:r>
      <w:r w:rsidRPr="005358DF">
        <w:rPr>
          <w:rFonts w:ascii="Arial" w:eastAsia="Arial" w:hAnsi="Arial" w:cs="Times New Roman"/>
          <w:i/>
          <w:color w:val="FF0000"/>
          <w:spacing w:val="-6"/>
          <w:sz w:val="24"/>
          <w:szCs w:val="24"/>
          <w:lang w:val="en-US"/>
        </w:rPr>
        <w:t xml:space="preserve"> </w:t>
      </w:r>
      <w:r w:rsidRPr="005358DF">
        <w:rPr>
          <w:rFonts w:ascii="Arial" w:eastAsia="Arial" w:hAnsi="Arial" w:cs="Times New Roman"/>
          <w:i/>
          <w:color w:val="FF0000"/>
          <w:spacing w:val="-1"/>
          <w:sz w:val="24"/>
          <w:szCs w:val="24"/>
          <w:lang w:val="en-US"/>
        </w:rPr>
        <w:t>intended</w:t>
      </w:r>
      <w:r w:rsidRPr="005358DF">
        <w:rPr>
          <w:rFonts w:ascii="Arial" w:eastAsia="Arial" w:hAnsi="Arial" w:cs="Times New Roman"/>
          <w:i/>
          <w:color w:val="FF0000"/>
          <w:spacing w:val="-5"/>
          <w:sz w:val="24"/>
          <w:szCs w:val="24"/>
          <w:lang w:val="en-US"/>
        </w:rPr>
        <w:t xml:space="preserve"> </w:t>
      </w:r>
      <w:r w:rsidRPr="005358DF">
        <w:rPr>
          <w:rFonts w:ascii="Arial" w:eastAsia="Arial" w:hAnsi="Arial" w:cs="Times New Roman"/>
          <w:i/>
          <w:color w:val="FF0000"/>
          <w:sz w:val="24"/>
          <w:szCs w:val="24"/>
          <w:lang w:val="en-US"/>
        </w:rPr>
        <w:t>to</w:t>
      </w:r>
      <w:r w:rsidRPr="005358DF">
        <w:rPr>
          <w:rFonts w:ascii="Arial" w:eastAsia="Arial" w:hAnsi="Arial" w:cs="Times New Roman"/>
          <w:i/>
          <w:color w:val="FF0000"/>
          <w:spacing w:val="-6"/>
          <w:sz w:val="24"/>
          <w:szCs w:val="24"/>
          <w:lang w:val="en-US"/>
        </w:rPr>
        <w:t xml:space="preserve"> </w:t>
      </w:r>
      <w:r w:rsidRPr="005358DF">
        <w:rPr>
          <w:rFonts w:ascii="Arial" w:eastAsia="Arial" w:hAnsi="Arial" w:cs="Times New Roman"/>
          <w:i/>
          <w:color w:val="FF0000"/>
          <w:sz w:val="24"/>
          <w:szCs w:val="24"/>
          <w:lang w:val="en-US"/>
        </w:rPr>
        <w:t>be</w:t>
      </w:r>
      <w:r w:rsidRPr="005358DF">
        <w:rPr>
          <w:rFonts w:ascii="Arial" w:eastAsia="Arial" w:hAnsi="Arial" w:cs="Times New Roman"/>
          <w:i/>
          <w:color w:val="FF0000"/>
          <w:spacing w:val="-6"/>
          <w:sz w:val="24"/>
          <w:szCs w:val="24"/>
          <w:lang w:val="en-US"/>
        </w:rPr>
        <w:t xml:space="preserve"> </w:t>
      </w:r>
      <w:r w:rsidRPr="005358DF">
        <w:rPr>
          <w:rFonts w:ascii="Arial" w:eastAsia="Arial" w:hAnsi="Arial" w:cs="Times New Roman"/>
          <w:i/>
          <w:color w:val="FF0000"/>
          <w:spacing w:val="-1"/>
          <w:sz w:val="24"/>
          <w:szCs w:val="24"/>
          <w:lang w:val="en-US"/>
        </w:rPr>
        <w:t>taken,</w:t>
      </w:r>
      <w:r w:rsidRPr="005358DF">
        <w:rPr>
          <w:rFonts w:ascii="Arial" w:eastAsia="Arial" w:hAnsi="Arial" w:cs="Times New Roman"/>
          <w:i/>
          <w:color w:val="FF0000"/>
          <w:spacing w:val="-4"/>
          <w:sz w:val="24"/>
          <w:szCs w:val="24"/>
          <w:lang w:val="en-US"/>
        </w:rPr>
        <w:t xml:space="preserve"> </w:t>
      </w:r>
      <w:r w:rsidRPr="005358DF">
        <w:rPr>
          <w:rFonts w:ascii="Arial" w:eastAsia="Arial" w:hAnsi="Arial" w:cs="Times New Roman"/>
          <w:i/>
          <w:color w:val="FF0000"/>
          <w:sz w:val="24"/>
          <w:szCs w:val="24"/>
          <w:lang w:val="en-US"/>
        </w:rPr>
        <w:t>to</w:t>
      </w:r>
      <w:r w:rsidRPr="005358DF">
        <w:rPr>
          <w:rFonts w:ascii="Arial" w:eastAsia="Arial" w:hAnsi="Arial" w:cs="Times New Roman"/>
          <w:i/>
          <w:color w:val="FF0000"/>
          <w:spacing w:val="-6"/>
          <w:sz w:val="24"/>
          <w:szCs w:val="24"/>
          <w:lang w:val="en-US"/>
        </w:rPr>
        <w:t xml:space="preserve"> </w:t>
      </w:r>
      <w:r w:rsidRPr="005358DF">
        <w:rPr>
          <w:rFonts w:ascii="Arial" w:eastAsia="Arial" w:hAnsi="Arial" w:cs="Times New Roman"/>
          <w:i/>
          <w:color w:val="FF0000"/>
          <w:sz w:val="24"/>
          <w:szCs w:val="24"/>
          <w:lang w:val="en-US"/>
        </w:rPr>
        <w:t>ensure</w:t>
      </w:r>
      <w:r w:rsidRPr="005358DF">
        <w:rPr>
          <w:rFonts w:ascii="Arial" w:eastAsia="Arial" w:hAnsi="Arial" w:cs="Times New Roman"/>
          <w:i/>
          <w:color w:val="FF0000"/>
          <w:spacing w:val="-6"/>
          <w:sz w:val="24"/>
          <w:szCs w:val="24"/>
          <w:lang w:val="en-US"/>
        </w:rPr>
        <w:t xml:space="preserve"> </w:t>
      </w:r>
      <w:r w:rsidRPr="005358DF">
        <w:rPr>
          <w:rFonts w:ascii="Arial" w:eastAsia="Arial" w:hAnsi="Arial" w:cs="Times New Roman"/>
          <w:i/>
          <w:color w:val="FF0000"/>
          <w:spacing w:val="-1"/>
          <w:sz w:val="24"/>
          <w:szCs w:val="24"/>
          <w:lang w:val="en-US"/>
        </w:rPr>
        <w:t>that</w:t>
      </w:r>
      <w:r w:rsidRPr="005358DF">
        <w:rPr>
          <w:rFonts w:ascii="Arial" w:eastAsia="Arial" w:hAnsi="Arial" w:cs="Times New Roman"/>
          <w:i/>
          <w:color w:val="FF0000"/>
          <w:spacing w:val="-4"/>
          <w:sz w:val="24"/>
          <w:szCs w:val="24"/>
          <w:lang w:val="en-US"/>
        </w:rPr>
        <w:t xml:space="preserve"> </w:t>
      </w:r>
      <w:r w:rsidRPr="005358DF">
        <w:rPr>
          <w:rFonts w:ascii="Arial" w:eastAsia="Arial" w:hAnsi="Arial" w:cs="Times New Roman"/>
          <w:i/>
          <w:color w:val="FF0000"/>
          <w:spacing w:val="-1"/>
          <w:sz w:val="24"/>
          <w:szCs w:val="24"/>
          <w:lang w:val="en-US"/>
        </w:rPr>
        <w:t>this</w:t>
      </w:r>
      <w:r w:rsidRPr="005358DF">
        <w:rPr>
          <w:rFonts w:ascii="Arial" w:eastAsia="Arial" w:hAnsi="Arial" w:cs="Times New Roman"/>
          <w:i/>
          <w:color w:val="FF0000"/>
          <w:spacing w:val="-5"/>
          <w:sz w:val="24"/>
          <w:szCs w:val="24"/>
          <w:lang w:val="en-US"/>
        </w:rPr>
        <w:t xml:space="preserve"> </w:t>
      </w:r>
      <w:r w:rsidRPr="005358DF">
        <w:rPr>
          <w:rFonts w:ascii="Arial" w:eastAsia="Arial" w:hAnsi="Arial" w:cs="Times New Roman"/>
          <w:i/>
          <w:color w:val="FF0000"/>
          <w:spacing w:val="-1"/>
          <w:sz w:val="24"/>
          <w:szCs w:val="24"/>
          <w:lang w:val="en-US"/>
        </w:rPr>
        <w:t>breach</w:t>
      </w:r>
      <w:r w:rsidRPr="005358DF">
        <w:rPr>
          <w:rFonts w:ascii="Arial" w:eastAsia="Arial" w:hAnsi="Arial" w:cs="Times New Roman"/>
          <w:i/>
          <w:color w:val="FF0000"/>
          <w:spacing w:val="-4"/>
          <w:sz w:val="24"/>
          <w:szCs w:val="24"/>
          <w:lang w:val="en-US"/>
        </w:rPr>
        <w:t xml:space="preserve"> </w:t>
      </w:r>
      <w:r w:rsidRPr="005358DF">
        <w:rPr>
          <w:rFonts w:ascii="Arial" w:eastAsia="Arial" w:hAnsi="Arial" w:cs="Times New Roman"/>
          <w:i/>
          <w:color w:val="FF0000"/>
          <w:spacing w:val="-1"/>
          <w:sz w:val="24"/>
          <w:szCs w:val="24"/>
          <w:lang w:val="en-US"/>
        </w:rPr>
        <w:t>is</w:t>
      </w:r>
      <w:r w:rsidRPr="005358DF">
        <w:rPr>
          <w:rFonts w:ascii="Arial" w:eastAsia="Arial" w:hAnsi="Arial" w:cs="Times New Roman"/>
          <w:i/>
          <w:color w:val="FF0000"/>
          <w:spacing w:val="59"/>
          <w:w w:val="99"/>
          <w:sz w:val="24"/>
          <w:szCs w:val="24"/>
          <w:lang w:val="en-US"/>
        </w:rPr>
        <w:t xml:space="preserve"> </w:t>
      </w:r>
      <w:r w:rsidRPr="005358DF">
        <w:rPr>
          <w:rFonts w:ascii="Arial" w:eastAsia="Arial" w:hAnsi="Arial" w:cs="Times New Roman"/>
          <w:i/>
          <w:color w:val="FF0000"/>
          <w:sz w:val="24"/>
          <w:szCs w:val="24"/>
          <w:lang w:val="en-US"/>
        </w:rPr>
        <w:t>contained</w:t>
      </w:r>
      <w:r w:rsidRPr="005358DF">
        <w:rPr>
          <w:rFonts w:ascii="Arial" w:eastAsia="Arial" w:hAnsi="Arial" w:cs="Times New Roman"/>
          <w:i/>
          <w:color w:val="FF0000"/>
          <w:spacing w:val="-7"/>
          <w:sz w:val="24"/>
          <w:szCs w:val="24"/>
          <w:lang w:val="en-US"/>
        </w:rPr>
        <w:t xml:space="preserve"> </w:t>
      </w:r>
      <w:r w:rsidRPr="005358DF">
        <w:rPr>
          <w:rFonts w:ascii="Arial" w:eastAsia="Arial" w:hAnsi="Arial" w:cs="Times New Roman"/>
          <w:i/>
          <w:color w:val="FF0000"/>
          <w:spacing w:val="-1"/>
          <w:sz w:val="24"/>
          <w:szCs w:val="24"/>
          <w:lang w:val="en-US"/>
        </w:rPr>
        <w:t>and</w:t>
      </w:r>
      <w:r w:rsidRPr="005358DF">
        <w:rPr>
          <w:rFonts w:ascii="Arial" w:eastAsia="Arial" w:hAnsi="Arial" w:cs="Times New Roman"/>
          <w:i/>
          <w:color w:val="FF0000"/>
          <w:spacing w:val="-6"/>
          <w:sz w:val="24"/>
          <w:szCs w:val="24"/>
          <w:lang w:val="en-US"/>
        </w:rPr>
        <w:t xml:space="preserve"> </w:t>
      </w:r>
      <w:r w:rsidRPr="005358DF">
        <w:rPr>
          <w:rFonts w:ascii="Arial" w:eastAsia="Arial" w:hAnsi="Arial" w:cs="Times New Roman"/>
          <w:i/>
          <w:color w:val="FF0000"/>
          <w:sz w:val="24"/>
          <w:szCs w:val="24"/>
          <w:lang w:val="en-US"/>
        </w:rPr>
        <w:t>what</w:t>
      </w:r>
      <w:r w:rsidRPr="005358DF">
        <w:rPr>
          <w:rFonts w:ascii="Arial" w:eastAsia="Arial" w:hAnsi="Arial" w:cs="Times New Roman"/>
          <w:i/>
          <w:color w:val="FF0000"/>
          <w:spacing w:val="-5"/>
          <w:sz w:val="24"/>
          <w:szCs w:val="24"/>
          <w:lang w:val="en-US"/>
        </w:rPr>
        <w:t xml:space="preserve"> </w:t>
      </w:r>
      <w:r w:rsidRPr="005358DF">
        <w:rPr>
          <w:rFonts w:ascii="Arial" w:eastAsia="Arial" w:hAnsi="Arial" w:cs="Times New Roman"/>
          <w:i/>
          <w:color w:val="FF0000"/>
          <w:spacing w:val="-1"/>
          <w:sz w:val="24"/>
          <w:szCs w:val="24"/>
          <w:lang w:val="en-US"/>
        </w:rPr>
        <w:t>action</w:t>
      </w:r>
      <w:r w:rsidRPr="005358DF">
        <w:rPr>
          <w:rFonts w:ascii="Arial" w:eastAsia="Arial" w:hAnsi="Arial" w:cs="Times New Roman"/>
          <w:i/>
          <w:color w:val="FF0000"/>
          <w:spacing w:val="-6"/>
          <w:sz w:val="24"/>
          <w:szCs w:val="24"/>
          <w:lang w:val="en-US"/>
        </w:rPr>
        <w:t xml:space="preserve"> </w:t>
      </w:r>
      <w:r w:rsidRPr="005358DF">
        <w:rPr>
          <w:rFonts w:ascii="Arial" w:eastAsia="Arial" w:hAnsi="Arial" w:cs="Times New Roman"/>
          <w:i/>
          <w:color w:val="FF0000"/>
          <w:sz w:val="24"/>
          <w:szCs w:val="24"/>
          <w:lang w:val="en-US"/>
        </w:rPr>
        <w:t>will</w:t>
      </w:r>
      <w:r w:rsidRPr="005358DF">
        <w:rPr>
          <w:rFonts w:ascii="Arial" w:eastAsia="Arial" w:hAnsi="Arial" w:cs="Times New Roman"/>
          <w:i/>
          <w:color w:val="FF0000"/>
          <w:spacing w:val="-6"/>
          <w:sz w:val="24"/>
          <w:szCs w:val="24"/>
          <w:lang w:val="en-US"/>
        </w:rPr>
        <w:t xml:space="preserve"> </w:t>
      </w:r>
      <w:r w:rsidRPr="005358DF">
        <w:rPr>
          <w:rFonts w:ascii="Arial" w:eastAsia="Arial" w:hAnsi="Arial" w:cs="Times New Roman"/>
          <w:i/>
          <w:color w:val="FF0000"/>
          <w:sz w:val="24"/>
          <w:szCs w:val="24"/>
          <w:lang w:val="en-US"/>
        </w:rPr>
        <w:t>be/has</w:t>
      </w:r>
      <w:r w:rsidRPr="005358DF">
        <w:rPr>
          <w:rFonts w:ascii="Arial" w:eastAsia="Arial" w:hAnsi="Arial" w:cs="Times New Roman"/>
          <w:i/>
          <w:color w:val="FF0000"/>
          <w:spacing w:val="-7"/>
          <w:sz w:val="24"/>
          <w:szCs w:val="24"/>
          <w:lang w:val="en-US"/>
        </w:rPr>
        <w:t xml:space="preserve"> </w:t>
      </w:r>
      <w:r w:rsidRPr="005358DF">
        <w:rPr>
          <w:rFonts w:ascii="Arial" w:eastAsia="Arial" w:hAnsi="Arial" w:cs="Times New Roman"/>
          <w:i/>
          <w:color w:val="FF0000"/>
          <w:sz w:val="24"/>
          <w:szCs w:val="24"/>
          <w:lang w:val="en-US"/>
        </w:rPr>
        <w:t>been</w:t>
      </w:r>
      <w:r w:rsidRPr="005358DF">
        <w:rPr>
          <w:rFonts w:ascii="Arial" w:eastAsia="Arial" w:hAnsi="Arial" w:cs="Times New Roman"/>
          <w:i/>
          <w:color w:val="FF0000"/>
          <w:spacing w:val="-5"/>
          <w:sz w:val="24"/>
          <w:szCs w:val="24"/>
          <w:lang w:val="en-US"/>
        </w:rPr>
        <w:t xml:space="preserve"> </w:t>
      </w:r>
      <w:r w:rsidRPr="005358DF">
        <w:rPr>
          <w:rFonts w:ascii="Arial" w:eastAsia="Arial" w:hAnsi="Arial" w:cs="Times New Roman"/>
          <w:i/>
          <w:color w:val="FF0000"/>
          <w:spacing w:val="-1"/>
          <w:sz w:val="24"/>
          <w:szCs w:val="24"/>
          <w:lang w:val="en-US"/>
        </w:rPr>
        <w:t>taken</w:t>
      </w:r>
      <w:r w:rsidRPr="005358DF">
        <w:rPr>
          <w:rFonts w:ascii="Arial" w:eastAsia="Arial" w:hAnsi="Arial" w:cs="Times New Roman"/>
          <w:i/>
          <w:color w:val="FF0000"/>
          <w:spacing w:val="-4"/>
          <w:sz w:val="24"/>
          <w:szCs w:val="24"/>
          <w:lang w:val="en-US"/>
        </w:rPr>
        <w:t xml:space="preserve"> </w:t>
      </w:r>
      <w:r w:rsidRPr="005358DF">
        <w:rPr>
          <w:rFonts w:ascii="Arial" w:eastAsia="Arial" w:hAnsi="Arial" w:cs="Times New Roman"/>
          <w:i/>
          <w:color w:val="FF0000"/>
          <w:spacing w:val="-1"/>
          <w:sz w:val="24"/>
          <w:szCs w:val="24"/>
          <w:lang w:val="en-US"/>
        </w:rPr>
        <w:t>to</w:t>
      </w:r>
      <w:r w:rsidRPr="005358DF">
        <w:rPr>
          <w:rFonts w:ascii="Arial" w:eastAsia="Arial" w:hAnsi="Arial" w:cs="Times New Roman"/>
          <w:i/>
          <w:color w:val="FF0000"/>
          <w:spacing w:val="-5"/>
          <w:sz w:val="24"/>
          <w:szCs w:val="24"/>
          <w:lang w:val="en-US"/>
        </w:rPr>
        <w:t xml:space="preserve"> </w:t>
      </w:r>
      <w:r w:rsidRPr="005358DF">
        <w:rPr>
          <w:rFonts w:ascii="Arial" w:eastAsia="Arial" w:hAnsi="Arial" w:cs="Times New Roman"/>
          <w:i/>
          <w:color w:val="FF0000"/>
          <w:spacing w:val="-1"/>
          <w:sz w:val="24"/>
          <w:szCs w:val="24"/>
          <w:lang w:val="en-US"/>
        </w:rPr>
        <w:t>ensure</w:t>
      </w:r>
      <w:r w:rsidRPr="005358DF">
        <w:rPr>
          <w:rFonts w:ascii="Arial" w:eastAsia="Arial" w:hAnsi="Arial" w:cs="Times New Roman"/>
          <w:i/>
          <w:color w:val="FF0000"/>
          <w:spacing w:val="-5"/>
          <w:sz w:val="24"/>
          <w:szCs w:val="24"/>
          <w:lang w:val="en-US"/>
        </w:rPr>
        <w:t xml:space="preserve"> </w:t>
      </w:r>
      <w:r w:rsidRPr="005358DF">
        <w:rPr>
          <w:rFonts w:ascii="Arial" w:eastAsia="Arial" w:hAnsi="Arial" w:cs="Times New Roman"/>
          <w:i/>
          <w:color w:val="FF0000"/>
          <w:sz w:val="24"/>
          <w:szCs w:val="24"/>
          <w:lang w:val="en-US"/>
        </w:rPr>
        <w:t>that</w:t>
      </w:r>
      <w:r w:rsidRPr="005358DF">
        <w:rPr>
          <w:rFonts w:ascii="Arial" w:eastAsia="Arial" w:hAnsi="Arial" w:cs="Times New Roman"/>
          <w:i/>
          <w:color w:val="FF0000"/>
          <w:spacing w:val="-7"/>
          <w:sz w:val="24"/>
          <w:szCs w:val="24"/>
          <w:lang w:val="en-US"/>
        </w:rPr>
        <w:t xml:space="preserve"> </w:t>
      </w:r>
      <w:r w:rsidRPr="005358DF">
        <w:rPr>
          <w:rFonts w:ascii="Arial" w:eastAsia="Arial" w:hAnsi="Arial" w:cs="Times New Roman"/>
          <w:i/>
          <w:color w:val="FF0000"/>
          <w:spacing w:val="-1"/>
          <w:sz w:val="24"/>
          <w:szCs w:val="24"/>
          <w:lang w:val="en-US"/>
        </w:rPr>
        <w:t>the</w:t>
      </w:r>
      <w:r w:rsidRPr="005358DF">
        <w:rPr>
          <w:rFonts w:ascii="Arial" w:eastAsia="Arial" w:hAnsi="Arial" w:cs="Times New Roman"/>
          <w:i/>
          <w:color w:val="FF0000"/>
          <w:spacing w:val="-6"/>
          <w:sz w:val="24"/>
          <w:szCs w:val="24"/>
          <w:lang w:val="en-US"/>
        </w:rPr>
        <w:t xml:space="preserve"> </w:t>
      </w:r>
      <w:r w:rsidRPr="005358DF">
        <w:rPr>
          <w:rFonts w:ascii="Arial" w:eastAsia="Arial" w:hAnsi="Arial" w:cs="Times New Roman"/>
          <w:i/>
          <w:color w:val="FF0000"/>
          <w:sz w:val="24"/>
          <w:szCs w:val="24"/>
          <w:lang w:val="en-US"/>
        </w:rPr>
        <w:t>breach</w:t>
      </w:r>
      <w:r w:rsidRPr="005358DF">
        <w:rPr>
          <w:rFonts w:ascii="Arial" w:eastAsia="Arial" w:hAnsi="Arial" w:cs="Times New Roman"/>
          <w:i/>
          <w:color w:val="FF0000"/>
          <w:spacing w:val="-5"/>
          <w:sz w:val="24"/>
          <w:szCs w:val="24"/>
          <w:lang w:val="en-US"/>
        </w:rPr>
        <w:t xml:space="preserve"> </w:t>
      </w:r>
      <w:r w:rsidRPr="005358DF">
        <w:rPr>
          <w:rFonts w:ascii="Arial" w:eastAsia="Arial" w:hAnsi="Arial" w:cs="Times New Roman"/>
          <w:i/>
          <w:color w:val="FF0000"/>
          <w:spacing w:val="-1"/>
          <w:sz w:val="24"/>
          <w:szCs w:val="24"/>
          <w:lang w:val="en-US"/>
        </w:rPr>
        <w:t>is</w:t>
      </w:r>
      <w:r w:rsidRPr="005358DF">
        <w:rPr>
          <w:rFonts w:ascii="Arial" w:eastAsia="Arial" w:hAnsi="Arial" w:cs="Times New Roman"/>
          <w:i/>
          <w:color w:val="FF0000"/>
          <w:spacing w:val="-7"/>
          <w:sz w:val="24"/>
          <w:szCs w:val="24"/>
          <w:lang w:val="en-US"/>
        </w:rPr>
        <w:t xml:space="preserve"> </w:t>
      </w:r>
      <w:r w:rsidRPr="005358DF">
        <w:rPr>
          <w:rFonts w:ascii="Arial" w:eastAsia="Arial" w:hAnsi="Arial" w:cs="Times New Roman"/>
          <w:i/>
          <w:color w:val="FF0000"/>
          <w:sz w:val="24"/>
          <w:szCs w:val="24"/>
          <w:lang w:val="en-US"/>
        </w:rPr>
        <w:t>not</w:t>
      </w:r>
      <w:r w:rsidRPr="005358DF">
        <w:rPr>
          <w:rFonts w:ascii="Arial" w:eastAsia="Arial" w:hAnsi="Arial" w:cs="Times New Roman"/>
          <w:i/>
          <w:color w:val="FF0000"/>
          <w:spacing w:val="49"/>
          <w:w w:val="99"/>
          <w:sz w:val="24"/>
          <w:szCs w:val="24"/>
          <w:lang w:val="en-US"/>
        </w:rPr>
        <w:t xml:space="preserve"> </w:t>
      </w:r>
      <w:r w:rsidRPr="005358DF">
        <w:rPr>
          <w:rFonts w:ascii="Arial" w:eastAsia="Arial" w:hAnsi="Arial" w:cs="Times New Roman"/>
          <w:i/>
          <w:color w:val="FF0000"/>
          <w:sz w:val="24"/>
          <w:szCs w:val="24"/>
          <w:lang w:val="en-US"/>
        </w:rPr>
        <w:t>repeated.</w:t>
      </w:r>
      <w:r w:rsidRPr="005358DF">
        <w:rPr>
          <w:rFonts w:ascii="Arial" w:eastAsia="Arial" w:hAnsi="Arial" w:cs="Times New Roman"/>
          <w:i/>
          <w:color w:val="FF0000"/>
          <w:spacing w:val="-10"/>
          <w:sz w:val="24"/>
          <w:szCs w:val="24"/>
          <w:lang w:val="en-US"/>
        </w:rPr>
        <w:t xml:space="preserve"> </w:t>
      </w:r>
      <w:r w:rsidRPr="005358DF">
        <w:rPr>
          <w:rFonts w:ascii="Arial" w:eastAsia="Arial" w:hAnsi="Arial" w:cs="Times New Roman"/>
          <w:i/>
          <w:color w:val="FF0000"/>
          <w:spacing w:val="-1"/>
          <w:sz w:val="24"/>
          <w:szCs w:val="24"/>
          <w:lang w:val="en-US"/>
        </w:rPr>
        <w:t>Explain</w:t>
      </w:r>
      <w:r w:rsidRPr="005358DF">
        <w:rPr>
          <w:rFonts w:ascii="Arial" w:eastAsia="Arial" w:hAnsi="Arial" w:cs="Times New Roman"/>
          <w:i/>
          <w:color w:val="FF0000"/>
          <w:spacing w:val="-6"/>
          <w:sz w:val="24"/>
          <w:szCs w:val="24"/>
          <w:lang w:val="en-US"/>
        </w:rPr>
        <w:t xml:space="preserve"> </w:t>
      </w:r>
      <w:r w:rsidRPr="005358DF">
        <w:rPr>
          <w:rFonts w:ascii="Arial" w:eastAsia="Arial" w:hAnsi="Arial" w:cs="Times New Roman"/>
          <w:i/>
          <w:color w:val="FF0000"/>
          <w:spacing w:val="-1"/>
          <w:sz w:val="24"/>
          <w:szCs w:val="24"/>
          <w:lang w:val="en-US"/>
        </w:rPr>
        <w:t>how</w:t>
      </w:r>
      <w:r w:rsidRPr="005358DF">
        <w:rPr>
          <w:rFonts w:ascii="Arial" w:eastAsia="Arial" w:hAnsi="Arial" w:cs="Times New Roman"/>
          <w:i/>
          <w:color w:val="FF0000"/>
          <w:spacing w:val="-10"/>
          <w:sz w:val="24"/>
          <w:szCs w:val="24"/>
          <w:lang w:val="en-US"/>
        </w:rPr>
        <w:t xml:space="preserve"> </w:t>
      </w:r>
      <w:r w:rsidRPr="005358DF">
        <w:rPr>
          <w:rFonts w:ascii="Arial" w:eastAsia="Arial" w:hAnsi="Arial" w:cs="Times New Roman"/>
          <w:i/>
          <w:color w:val="FF0000"/>
          <w:sz w:val="24"/>
          <w:szCs w:val="24"/>
          <w:lang w:val="en-US"/>
        </w:rPr>
        <w:t>the</w:t>
      </w:r>
      <w:r w:rsidRPr="005358DF">
        <w:rPr>
          <w:rFonts w:ascii="Arial" w:eastAsia="Arial" w:hAnsi="Arial" w:cs="Times New Roman"/>
          <w:i/>
          <w:color w:val="FF0000"/>
          <w:spacing w:val="-8"/>
          <w:sz w:val="24"/>
          <w:szCs w:val="24"/>
          <w:lang w:val="en-US"/>
        </w:rPr>
        <w:t xml:space="preserve"> </w:t>
      </w:r>
      <w:r w:rsidRPr="005358DF">
        <w:rPr>
          <w:rFonts w:ascii="Arial" w:eastAsia="Arial" w:hAnsi="Arial" w:cs="Times New Roman"/>
          <w:i/>
          <w:color w:val="FF0000"/>
          <w:sz w:val="24"/>
          <w:szCs w:val="24"/>
          <w:lang w:val="en-US"/>
        </w:rPr>
        <w:t>error</w:t>
      </w:r>
      <w:r w:rsidRPr="005358DF">
        <w:rPr>
          <w:rFonts w:ascii="Arial" w:eastAsia="Arial" w:hAnsi="Arial" w:cs="Times New Roman"/>
          <w:i/>
          <w:color w:val="FF0000"/>
          <w:spacing w:val="-8"/>
          <w:sz w:val="24"/>
          <w:szCs w:val="24"/>
          <w:lang w:val="en-US"/>
        </w:rPr>
        <w:t xml:space="preserve"> </w:t>
      </w:r>
      <w:r w:rsidRPr="005358DF">
        <w:rPr>
          <w:rFonts w:ascii="Arial" w:eastAsia="Arial" w:hAnsi="Arial" w:cs="Times New Roman"/>
          <w:i/>
          <w:color w:val="FF0000"/>
          <w:sz w:val="24"/>
          <w:szCs w:val="24"/>
          <w:lang w:val="en-US"/>
        </w:rPr>
        <w:t>occurred</w:t>
      </w:r>
      <w:r w:rsidRPr="005358DF">
        <w:rPr>
          <w:rFonts w:ascii="Arial" w:eastAsia="Arial" w:hAnsi="Arial" w:cs="Times New Roman"/>
          <w:i/>
          <w:color w:val="FF0000"/>
          <w:spacing w:val="-7"/>
          <w:sz w:val="24"/>
          <w:szCs w:val="24"/>
          <w:lang w:val="en-US"/>
        </w:rPr>
        <w:t xml:space="preserve"> </w:t>
      </w:r>
      <w:r w:rsidRPr="005358DF">
        <w:rPr>
          <w:rFonts w:ascii="Arial" w:eastAsia="Arial" w:hAnsi="Arial" w:cs="Times New Roman"/>
          <w:i/>
          <w:color w:val="FF0000"/>
          <w:spacing w:val="-1"/>
          <w:sz w:val="24"/>
          <w:szCs w:val="24"/>
          <w:lang w:val="en-US"/>
        </w:rPr>
        <w:t>(if</w:t>
      </w:r>
      <w:r w:rsidRPr="005358DF">
        <w:rPr>
          <w:rFonts w:ascii="Arial" w:eastAsia="Arial" w:hAnsi="Arial" w:cs="Times New Roman"/>
          <w:i/>
          <w:color w:val="FF0000"/>
          <w:spacing w:val="-6"/>
          <w:sz w:val="24"/>
          <w:szCs w:val="24"/>
          <w:lang w:val="en-US"/>
        </w:rPr>
        <w:t xml:space="preserve"> </w:t>
      </w:r>
      <w:r w:rsidRPr="005358DF">
        <w:rPr>
          <w:rFonts w:ascii="Arial" w:eastAsia="Arial" w:hAnsi="Arial" w:cs="Times New Roman"/>
          <w:i/>
          <w:color w:val="FF0000"/>
          <w:spacing w:val="-1"/>
          <w:sz w:val="24"/>
          <w:szCs w:val="24"/>
          <w:lang w:val="en-US"/>
        </w:rPr>
        <w:t>known).</w:t>
      </w:r>
    </w:p>
    <w:p w14:paraId="7D793A5D" w14:textId="77777777" w:rsidR="00CA757D" w:rsidRPr="005358DF" w:rsidRDefault="00CA757D" w:rsidP="00CA757D">
      <w:pPr>
        <w:widowControl w:val="0"/>
        <w:spacing w:after="0" w:line="240" w:lineRule="auto"/>
        <w:rPr>
          <w:rFonts w:ascii="Arial" w:eastAsia="Arial" w:hAnsi="Arial" w:cs="Arial"/>
          <w:i/>
          <w:sz w:val="24"/>
          <w:szCs w:val="24"/>
          <w:lang w:val="en-US"/>
        </w:rPr>
      </w:pPr>
    </w:p>
    <w:p w14:paraId="2EC10104" w14:textId="77777777" w:rsidR="00CA757D" w:rsidRDefault="00CA757D" w:rsidP="00CA757D">
      <w:pPr>
        <w:widowControl w:val="0"/>
        <w:spacing w:after="0" w:line="240" w:lineRule="auto"/>
        <w:ind w:left="362" w:right="1400"/>
        <w:rPr>
          <w:rFonts w:ascii="Arial" w:eastAsia="Arial" w:hAnsi="Arial" w:cs="Times New Roman"/>
          <w:i/>
          <w:color w:val="FF0000"/>
          <w:spacing w:val="-4"/>
          <w:sz w:val="24"/>
          <w:szCs w:val="24"/>
          <w:lang w:val="en-US"/>
        </w:rPr>
      </w:pPr>
      <w:r w:rsidRPr="005358DF">
        <w:rPr>
          <w:rFonts w:ascii="Arial" w:eastAsia="Arial" w:hAnsi="Arial" w:cs="Times New Roman"/>
          <w:i/>
          <w:color w:val="FF0000"/>
          <w:spacing w:val="-1"/>
          <w:sz w:val="24"/>
          <w:szCs w:val="24"/>
          <w:lang w:val="en-US"/>
        </w:rPr>
        <w:t>Also</w:t>
      </w:r>
      <w:r w:rsidRPr="005358DF">
        <w:rPr>
          <w:rFonts w:ascii="Arial" w:eastAsia="Arial" w:hAnsi="Arial" w:cs="Times New Roman"/>
          <w:i/>
          <w:color w:val="FF0000"/>
          <w:spacing w:val="-5"/>
          <w:sz w:val="24"/>
          <w:szCs w:val="24"/>
          <w:lang w:val="en-US"/>
        </w:rPr>
        <w:t xml:space="preserve"> </w:t>
      </w:r>
      <w:r w:rsidRPr="005358DF">
        <w:rPr>
          <w:rFonts w:ascii="Arial" w:eastAsia="Arial" w:hAnsi="Arial" w:cs="Times New Roman"/>
          <w:i/>
          <w:color w:val="FF0000"/>
          <w:spacing w:val="-1"/>
          <w:sz w:val="24"/>
          <w:szCs w:val="24"/>
          <w:lang w:val="en-US"/>
        </w:rPr>
        <w:t>detail</w:t>
      </w:r>
      <w:r w:rsidRPr="005358DF">
        <w:rPr>
          <w:rFonts w:ascii="Arial" w:eastAsia="Arial" w:hAnsi="Arial" w:cs="Times New Roman"/>
          <w:i/>
          <w:color w:val="FF0000"/>
          <w:spacing w:val="-6"/>
          <w:sz w:val="24"/>
          <w:szCs w:val="24"/>
          <w:lang w:val="en-US"/>
        </w:rPr>
        <w:t xml:space="preserve"> </w:t>
      </w:r>
      <w:r w:rsidRPr="005358DF">
        <w:rPr>
          <w:rFonts w:ascii="Arial" w:eastAsia="Arial" w:hAnsi="Arial" w:cs="Times New Roman"/>
          <w:i/>
          <w:color w:val="FF0000"/>
          <w:spacing w:val="-1"/>
          <w:sz w:val="24"/>
          <w:szCs w:val="24"/>
          <w:lang w:val="en-US"/>
        </w:rPr>
        <w:t>any</w:t>
      </w:r>
      <w:r w:rsidRPr="005358DF">
        <w:rPr>
          <w:rFonts w:ascii="Arial" w:eastAsia="Arial" w:hAnsi="Arial" w:cs="Times New Roman"/>
          <w:i/>
          <w:color w:val="FF0000"/>
          <w:spacing w:val="-5"/>
          <w:sz w:val="24"/>
          <w:szCs w:val="24"/>
          <w:lang w:val="en-US"/>
        </w:rPr>
        <w:t xml:space="preserve"> </w:t>
      </w:r>
      <w:r w:rsidRPr="005358DF">
        <w:rPr>
          <w:rFonts w:ascii="Arial" w:eastAsia="Arial" w:hAnsi="Arial" w:cs="Times New Roman"/>
          <w:i/>
          <w:color w:val="FF0000"/>
          <w:spacing w:val="-1"/>
          <w:sz w:val="24"/>
          <w:szCs w:val="24"/>
          <w:lang w:val="en-US"/>
        </w:rPr>
        <w:t>steps</w:t>
      </w:r>
      <w:r w:rsidRPr="005358DF">
        <w:rPr>
          <w:rFonts w:ascii="Arial" w:eastAsia="Arial" w:hAnsi="Arial" w:cs="Times New Roman"/>
          <w:i/>
          <w:color w:val="FF0000"/>
          <w:spacing w:val="-8"/>
          <w:sz w:val="24"/>
          <w:szCs w:val="24"/>
          <w:lang w:val="en-US"/>
        </w:rPr>
        <w:t xml:space="preserve"> </w:t>
      </w:r>
      <w:r w:rsidRPr="005358DF">
        <w:rPr>
          <w:rFonts w:ascii="Arial" w:eastAsia="Arial" w:hAnsi="Arial" w:cs="Times New Roman"/>
          <w:i/>
          <w:color w:val="FF0000"/>
          <w:spacing w:val="-1"/>
          <w:sz w:val="24"/>
          <w:szCs w:val="24"/>
          <w:lang w:val="en-US"/>
        </w:rPr>
        <w:t>which</w:t>
      </w:r>
      <w:r w:rsidRPr="005358DF">
        <w:rPr>
          <w:rFonts w:ascii="Arial" w:eastAsia="Arial" w:hAnsi="Arial" w:cs="Times New Roman"/>
          <w:i/>
          <w:color w:val="FF0000"/>
          <w:spacing w:val="-4"/>
          <w:sz w:val="24"/>
          <w:szCs w:val="24"/>
          <w:lang w:val="en-US"/>
        </w:rPr>
        <w:t xml:space="preserve"> </w:t>
      </w:r>
      <w:r w:rsidRPr="005358DF">
        <w:rPr>
          <w:rFonts w:ascii="Arial" w:eastAsia="Arial" w:hAnsi="Arial" w:cs="Times New Roman"/>
          <w:i/>
          <w:color w:val="FF0000"/>
          <w:spacing w:val="-1"/>
          <w:sz w:val="24"/>
          <w:szCs w:val="24"/>
          <w:lang w:val="en-US"/>
        </w:rPr>
        <w:t>have</w:t>
      </w:r>
      <w:r w:rsidRPr="005358DF">
        <w:rPr>
          <w:rFonts w:ascii="Arial" w:eastAsia="Arial" w:hAnsi="Arial" w:cs="Times New Roman"/>
          <w:i/>
          <w:color w:val="FF0000"/>
          <w:spacing w:val="-5"/>
          <w:sz w:val="24"/>
          <w:szCs w:val="24"/>
          <w:lang w:val="en-US"/>
        </w:rPr>
        <w:t xml:space="preserve"> </w:t>
      </w:r>
      <w:r w:rsidRPr="005358DF">
        <w:rPr>
          <w:rFonts w:ascii="Arial" w:eastAsia="Arial" w:hAnsi="Arial" w:cs="Times New Roman"/>
          <w:i/>
          <w:color w:val="FF0000"/>
          <w:spacing w:val="-1"/>
          <w:sz w:val="24"/>
          <w:szCs w:val="24"/>
          <w:lang w:val="en-US"/>
        </w:rPr>
        <w:t>been</w:t>
      </w:r>
      <w:r w:rsidRPr="005358DF">
        <w:rPr>
          <w:rFonts w:ascii="Arial" w:eastAsia="Arial" w:hAnsi="Arial" w:cs="Times New Roman"/>
          <w:i/>
          <w:color w:val="FF0000"/>
          <w:spacing w:val="-5"/>
          <w:sz w:val="24"/>
          <w:szCs w:val="24"/>
          <w:lang w:val="en-US"/>
        </w:rPr>
        <w:t xml:space="preserve"> </w:t>
      </w:r>
      <w:r w:rsidRPr="005358DF">
        <w:rPr>
          <w:rFonts w:ascii="Arial" w:eastAsia="Arial" w:hAnsi="Arial" w:cs="Times New Roman"/>
          <w:i/>
          <w:color w:val="FF0000"/>
          <w:spacing w:val="-1"/>
          <w:sz w:val="24"/>
          <w:szCs w:val="24"/>
          <w:lang w:val="en-US"/>
        </w:rPr>
        <w:t>taken</w:t>
      </w:r>
      <w:r w:rsidRPr="005358DF">
        <w:rPr>
          <w:rFonts w:ascii="Arial" w:eastAsia="Arial" w:hAnsi="Arial" w:cs="Times New Roman"/>
          <w:i/>
          <w:color w:val="FF0000"/>
          <w:spacing w:val="-6"/>
          <w:sz w:val="24"/>
          <w:szCs w:val="24"/>
          <w:lang w:val="en-US"/>
        </w:rPr>
        <w:t xml:space="preserve"> </w:t>
      </w:r>
      <w:r w:rsidRPr="005358DF">
        <w:rPr>
          <w:rFonts w:ascii="Arial" w:eastAsia="Arial" w:hAnsi="Arial" w:cs="Times New Roman"/>
          <w:i/>
          <w:color w:val="FF0000"/>
          <w:spacing w:val="-1"/>
          <w:sz w:val="24"/>
          <w:szCs w:val="24"/>
          <w:lang w:val="en-US"/>
        </w:rPr>
        <w:t>to</w:t>
      </w:r>
      <w:r w:rsidRPr="005358DF">
        <w:rPr>
          <w:rFonts w:ascii="Arial" w:eastAsia="Arial" w:hAnsi="Arial" w:cs="Times New Roman"/>
          <w:i/>
          <w:color w:val="FF0000"/>
          <w:spacing w:val="-5"/>
          <w:sz w:val="24"/>
          <w:szCs w:val="24"/>
          <w:lang w:val="en-US"/>
        </w:rPr>
        <w:t xml:space="preserve"> </w:t>
      </w:r>
      <w:r w:rsidRPr="005358DF">
        <w:rPr>
          <w:rFonts w:ascii="Arial" w:eastAsia="Arial" w:hAnsi="Arial" w:cs="Times New Roman"/>
          <w:i/>
          <w:color w:val="FF0000"/>
          <w:sz w:val="24"/>
          <w:szCs w:val="24"/>
          <w:lang w:val="en-US"/>
        </w:rPr>
        <w:t>assist</w:t>
      </w:r>
      <w:r w:rsidRPr="005358DF">
        <w:rPr>
          <w:rFonts w:ascii="Arial" w:eastAsia="Arial" w:hAnsi="Arial" w:cs="Times New Roman"/>
          <w:i/>
          <w:color w:val="FF0000"/>
          <w:spacing w:val="-4"/>
          <w:sz w:val="24"/>
          <w:szCs w:val="24"/>
          <w:lang w:val="en-US"/>
        </w:rPr>
        <w:t xml:space="preserve"> </w:t>
      </w:r>
      <w:r w:rsidRPr="005358DF">
        <w:rPr>
          <w:rFonts w:ascii="Arial" w:eastAsia="Arial" w:hAnsi="Arial" w:cs="Times New Roman"/>
          <w:i/>
          <w:color w:val="FF0000"/>
          <w:spacing w:val="-1"/>
          <w:sz w:val="24"/>
          <w:szCs w:val="24"/>
          <w:lang w:val="en-US"/>
        </w:rPr>
        <w:t>the</w:t>
      </w:r>
      <w:r w:rsidRPr="005358DF">
        <w:rPr>
          <w:rFonts w:ascii="Arial" w:eastAsia="Arial" w:hAnsi="Arial" w:cs="Times New Roman"/>
          <w:i/>
          <w:color w:val="FF0000"/>
          <w:spacing w:val="-5"/>
          <w:sz w:val="24"/>
          <w:szCs w:val="24"/>
          <w:lang w:val="en-US"/>
        </w:rPr>
        <w:t xml:space="preserve"> </w:t>
      </w:r>
      <w:r w:rsidRPr="005358DF">
        <w:rPr>
          <w:rFonts w:ascii="Arial" w:eastAsia="Arial" w:hAnsi="Arial" w:cs="Times New Roman"/>
          <w:i/>
          <w:color w:val="FF0000"/>
          <w:spacing w:val="-1"/>
          <w:sz w:val="24"/>
          <w:szCs w:val="24"/>
          <w:lang w:val="en-US"/>
        </w:rPr>
        <w:t>Data</w:t>
      </w:r>
      <w:r w:rsidRPr="005358DF">
        <w:rPr>
          <w:rFonts w:ascii="Arial" w:eastAsia="Arial" w:hAnsi="Arial" w:cs="Times New Roman"/>
          <w:i/>
          <w:color w:val="FF0000"/>
          <w:spacing w:val="-6"/>
          <w:sz w:val="24"/>
          <w:szCs w:val="24"/>
          <w:lang w:val="en-US"/>
        </w:rPr>
        <w:t xml:space="preserve"> </w:t>
      </w:r>
      <w:r w:rsidRPr="005358DF">
        <w:rPr>
          <w:rFonts w:ascii="Arial" w:eastAsia="Arial" w:hAnsi="Arial" w:cs="Times New Roman"/>
          <w:i/>
          <w:color w:val="FF0000"/>
          <w:sz w:val="24"/>
          <w:szCs w:val="24"/>
          <w:lang w:val="en-US"/>
        </w:rPr>
        <w:t>Subject</w:t>
      </w:r>
      <w:r w:rsidRPr="005358DF">
        <w:rPr>
          <w:rFonts w:ascii="Arial" w:eastAsia="Arial" w:hAnsi="Arial" w:cs="Times New Roman"/>
          <w:i/>
          <w:color w:val="FF0000"/>
          <w:spacing w:val="-5"/>
          <w:sz w:val="24"/>
          <w:szCs w:val="24"/>
          <w:lang w:val="en-US"/>
        </w:rPr>
        <w:t xml:space="preserve"> </w:t>
      </w:r>
      <w:r w:rsidRPr="005358DF">
        <w:rPr>
          <w:rFonts w:ascii="Arial" w:eastAsia="Arial" w:hAnsi="Arial" w:cs="Times New Roman"/>
          <w:i/>
          <w:color w:val="FF0000"/>
          <w:spacing w:val="-1"/>
          <w:sz w:val="24"/>
          <w:szCs w:val="24"/>
          <w:lang w:val="en-US"/>
        </w:rPr>
        <w:t>in</w:t>
      </w:r>
      <w:r w:rsidRPr="005358DF">
        <w:rPr>
          <w:rFonts w:ascii="Arial" w:eastAsia="Arial" w:hAnsi="Arial" w:cs="Times New Roman"/>
          <w:i/>
          <w:color w:val="FF0000"/>
          <w:spacing w:val="-5"/>
          <w:sz w:val="24"/>
          <w:szCs w:val="24"/>
          <w:lang w:val="en-US"/>
        </w:rPr>
        <w:t xml:space="preserve"> </w:t>
      </w:r>
      <w:r w:rsidRPr="005358DF">
        <w:rPr>
          <w:rFonts w:ascii="Arial" w:eastAsia="Arial" w:hAnsi="Arial" w:cs="Times New Roman"/>
          <w:i/>
          <w:color w:val="FF0000"/>
          <w:spacing w:val="-1"/>
          <w:sz w:val="24"/>
          <w:szCs w:val="24"/>
          <w:lang w:val="en-US"/>
        </w:rPr>
        <w:t>retaining</w:t>
      </w:r>
      <w:r w:rsidRPr="005358DF">
        <w:rPr>
          <w:rFonts w:ascii="Arial" w:eastAsia="Arial" w:hAnsi="Arial" w:cs="Times New Roman"/>
          <w:i/>
          <w:color w:val="FF0000"/>
          <w:spacing w:val="73"/>
          <w:w w:val="99"/>
          <w:sz w:val="24"/>
          <w:szCs w:val="24"/>
          <w:lang w:val="en-US"/>
        </w:rPr>
        <w:t xml:space="preserve"> </w:t>
      </w:r>
      <w:r w:rsidRPr="005358DF">
        <w:rPr>
          <w:rFonts w:ascii="Arial" w:eastAsia="Arial" w:hAnsi="Arial" w:cs="Times New Roman"/>
          <w:i/>
          <w:color w:val="FF0000"/>
          <w:sz w:val="24"/>
          <w:szCs w:val="24"/>
          <w:lang w:val="en-US"/>
        </w:rPr>
        <w:t>control</w:t>
      </w:r>
      <w:r w:rsidRPr="005358DF">
        <w:rPr>
          <w:rFonts w:ascii="Arial" w:eastAsia="Arial" w:hAnsi="Arial" w:cs="Times New Roman"/>
          <w:i/>
          <w:color w:val="FF0000"/>
          <w:spacing w:val="-6"/>
          <w:sz w:val="24"/>
          <w:szCs w:val="24"/>
          <w:lang w:val="en-US"/>
        </w:rPr>
        <w:t xml:space="preserve"> </w:t>
      </w:r>
      <w:r w:rsidRPr="005358DF">
        <w:rPr>
          <w:rFonts w:ascii="Arial" w:eastAsia="Arial" w:hAnsi="Arial" w:cs="Times New Roman"/>
          <w:i/>
          <w:color w:val="FF0000"/>
          <w:spacing w:val="-1"/>
          <w:sz w:val="24"/>
          <w:szCs w:val="24"/>
          <w:lang w:val="en-US"/>
        </w:rPr>
        <w:t>of</w:t>
      </w:r>
      <w:r w:rsidRPr="005358DF">
        <w:rPr>
          <w:rFonts w:ascii="Arial" w:eastAsia="Arial" w:hAnsi="Arial" w:cs="Times New Roman"/>
          <w:i/>
          <w:color w:val="FF0000"/>
          <w:spacing w:val="-4"/>
          <w:sz w:val="24"/>
          <w:szCs w:val="24"/>
          <w:lang w:val="en-US"/>
        </w:rPr>
        <w:t xml:space="preserve"> </w:t>
      </w:r>
      <w:r w:rsidRPr="005358DF">
        <w:rPr>
          <w:rFonts w:ascii="Arial" w:eastAsia="Arial" w:hAnsi="Arial" w:cs="Times New Roman"/>
          <w:i/>
          <w:color w:val="FF0000"/>
          <w:spacing w:val="-1"/>
          <w:sz w:val="24"/>
          <w:szCs w:val="24"/>
          <w:lang w:val="en-US"/>
        </w:rPr>
        <w:t>their</w:t>
      </w:r>
      <w:r w:rsidRPr="005358DF">
        <w:rPr>
          <w:rFonts w:ascii="Arial" w:eastAsia="Arial" w:hAnsi="Arial" w:cs="Times New Roman"/>
          <w:i/>
          <w:color w:val="FF0000"/>
          <w:spacing w:val="-6"/>
          <w:sz w:val="24"/>
          <w:szCs w:val="24"/>
          <w:lang w:val="en-US"/>
        </w:rPr>
        <w:t xml:space="preserve"> </w:t>
      </w:r>
      <w:r w:rsidRPr="005358DF">
        <w:rPr>
          <w:rFonts w:ascii="Arial" w:eastAsia="Arial" w:hAnsi="Arial" w:cs="Times New Roman"/>
          <w:i/>
          <w:color w:val="FF0000"/>
          <w:spacing w:val="-1"/>
          <w:sz w:val="24"/>
          <w:szCs w:val="24"/>
          <w:lang w:val="en-US"/>
        </w:rPr>
        <w:t>personal</w:t>
      </w:r>
      <w:r w:rsidRPr="005358DF">
        <w:rPr>
          <w:rFonts w:ascii="Arial" w:eastAsia="Arial" w:hAnsi="Arial" w:cs="Times New Roman"/>
          <w:i/>
          <w:color w:val="FF0000"/>
          <w:spacing w:val="-5"/>
          <w:sz w:val="24"/>
          <w:szCs w:val="24"/>
          <w:lang w:val="en-US"/>
        </w:rPr>
        <w:t xml:space="preserve"> </w:t>
      </w:r>
      <w:r w:rsidRPr="005358DF">
        <w:rPr>
          <w:rFonts w:ascii="Arial" w:eastAsia="Arial" w:hAnsi="Arial" w:cs="Times New Roman"/>
          <w:i/>
          <w:color w:val="FF0000"/>
          <w:sz w:val="24"/>
          <w:szCs w:val="24"/>
          <w:lang w:val="en-US"/>
        </w:rPr>
        <w:t>data.</w:t>
      </w:r>
      <w:r w:rsidRPr="005358DF">
        <w:rPr>
          <w:rFonts w:ascii="Arial" w:eastAsia="Arial" w:hAnsi="Arial" w:cs="Times New Roman"/>
          <w:i/>
          <w:color w:val="FF0000"/>
          <w:spacing w:val="-4"/>
          <w:sz w:val="24"/>
          <w:szCs w:val="24"/>
          <w:lang w:val="en-US"/>
        </w:rPr>
        <w:t xml:space="preserve"> </w:t>
      </w:r>
    </w:p>
    <w:p w14:paraId="3D50BA6A" w14:textId="77777777" w:rsidR="00CA757D" w:rsidRPr="00B50F40" w:rsidRDefault="00CA757D" w:rsidP="00CA757D">
      <w:pPr>
        <w:widowControl w:val="0"/>
        <w:spacing w:after="0" w:line="240" w:lineRule="auto"/>
        <w:ind w:left="362" w:right="1400"/>
        <w:rPr>
          <w:rFonts w:ascii="Arial" w:eastAsia="Arial" w:hAnsi="Arial" w:cs="Times New Roman"/>
          <w:i/>
          <w:color w:val="FF0000"/>
          <w:spacing w:val="-1"/>
          <w:sz w:val="24"/>
          <w:szCs w:val="24"/>
          <w:lang w:val="en-US"/>
        </w:rPr>
      </w:pPr>
    </w:p>
    <w:p w14:paraId="5D0C44AE" w14:textId="77777777" w:rsidR="00CA757D" w:rsidRPr="00B50F40" w:rsidRDefault="00CA757D" w:rsidP="00CA757D">
      <w:pPr>
        <w:widowControl w:val="0"/>
        <w:spacing w:after="0" w:line="240" w:lineRule="auto"/>
        <w:ind w:left="362" w:right="1400"/>
        <w:rPr>
          <w:rFonts w:ascii="Arial" w:eastAsia="Arial" w:hAnsi="Arial" w:cs="Times New Roman"/>
          <w:i/>
          <w:color w:val="FF0000"/>
          <w:spacing w:val="-1"/>
          <w:sz w:val="24"/>
          <w:szCs w:val="24"/>
          <w:lang w:val="en-US"/>
        </w:rPr>
      </w:pPr>
      <w:r w:rsidRPr="00B50F40">
        <w:rPr>
          <w:rFonts w:ascii="Arial" w:eastAsia="Arial" w:hAnsi="Arial" w:cs="Times New Roman"/>
          <w:i/>
          <w:color w:val="FF0000"/>
          <w:spacing w:val="-1"/>
          <w:sz w:val="24"/>
          <w:szCs w:val="24"/>
          <w:lang w:val="en-US"/>
        </w:rPr>
        <w:t>Please also detail any additional internal security measures which are available to the Data Subject (renewed passwords, security questions, notes on account detailing additional security may be required) and ask if the Data Subject would like to engage with any of these services.</w:t>
      </w:r>
    </w:p>
    <w:p w14:paraId="3AB3AEB0" w14:textId="77777777" w:rsidR="00CA757D" w:rsidRPr="00B50F40" w:rsidRDefault="00CA757D" w:rsidP="00CA757D">
      <w:pPr>
        <w:widowControl w:val="0"/>
        <w:spacing w:after="0" w:line="240" w:lineRule="auto"/>
        <w:ind w:left="362" w:right="1400"/>
        <w:rPr>
          <w:rFonts w:ascii="Arial" w:eastAsia="Arial" w:hAnsi="Arial" w:cs="Times New Roman"/>
          <w:i/>
          <w:color w:val="FF0000"/>
          <w:spacing w:val="-1"/>
          <w:sz w:val="24"/>
          <w:szCs w:val="24"/>
          <w:lang w:val="en-US"/>
        </w:rPr>
      </w:pPr>
    </w:p>
    <w:p w14:paraId="1A4169DC" w14:textId="77777777" w:rsidR="00CA757D" w:rsidRDefault="00CA757D" w:rsidP="00CA757D">
      <w:pPr>
        <w:widowControl w:val="0"/>
        <w:spacing w:after="0" w:line="240" w:lineRule="auto"/>
        <w:ind w:left="362" w:right="1089"/>
        <w:rPr>
          <w:rFonts w:ascii="Arial" w:eastAsia="Calibri" w:hAnsi="Calibri" w:cs="Times New Roman"/>
          <w:sz w:val="24"/>
          <w:lang w:val="en-US"/>
        </w:rPr>
      </w:pPr>
      <w:r w:rsidRPr="00E25635">
        <w:rPr>
          <w:rFonts w:ascii="Arial" w:eastAsia="Calibri" w:hAnsi="Calibri" w:cs="Times New Roman"/>
          <w:sz w:val="24"/>
          <w:lang w:val="en-US"/>
        </w:rPr>
        <w:t>Should you wish to raise a formal complaint regarding this matter you may do so by contacting the School</w:t>
      </w:r>
      <w:r w:rsidRPr="00E25635">
        <w:rPr>
          <w:rFonts w:ascii="Arial" w:eastAsia="Calibri" w:hAnsi="Calibri" w:cs="Times New Roman"/>
          <w:sz w:val="24"/>
          <w:lang w:val="en-US"/>
        </w:rPr>
        <w:t>’</w:t>
      </w:r>
      <w:r w:rsidRPr="00E25635">
        <w:rPr>
          <w:rFonts w:ascii="Arial" w:eastAsia="Calibri" w:hAnsi="Calibri" w:cs="Times New Roman"/>
          <w:sz w:val="24"/>
          <w:lang w:val="en-US"/>
        </w:rPr>
        <w:t xml:space="preserve">s Data Protection Officer: </w:t>
      </w:r>
      <w:proofErr w:type="spellStart"/>
      <w:r>
        <w:rPr>
          <w:rFonts w:ascii="Arial" w:eastAsia="Calibri" w:hAnsi="Calibri" w:cs="Times New Roman"/>
          <w:sz w:val="24"/>
          <w:lang w:val="en-US"/>
        </w:rPr>
        <w:t>Naveed</w:t>
      </w:r>
      <w:proofErr w:type="spellEnd"/>
      <w:r>
        <w:rPr>
          <w:rFonts w:ascii="Arial" w:eastAsia="Calibri" w:hAnsi="Calibri" w:cs="Times New Roman"/>
          <w:sz w:val="24"/>
          <w:lang w:val="en-US"/>
        </w:rPr>
        <w:t xml:space="preserve"> Malik, </w:t>
      </w:r>
      <w:hyperlink r:id="rId21" w:history="1">
        <w:r w:rsidRPr="00E25635">
          <w:rPr>
            <w:rStyle w:val="Hyperlink"/>
            <w:rFonts w:eastAsia="Calibri" w:hAnsi="Calibri" w:cs="Times New Roman"/>
            <w:lang w:val="en-US"/>
          </w:rPr>
          <w:t>Naveed.malik@stockport.gov.uk</w:t>
        </w:r>
      </w:hyperlink>
      <w:r w:rsidRPr="00E25635">
        <w:rPr>
          <w:rFonts w:ascii="Arial" w:eastAsia="Calibri" w:hAnsi="Calibri" w:cs="Times New Roman"/>
          <w:sz w:val="24"/>
          <w:lang w:val="en-US"/>
        </w:rPr>
        <w:t xml:space="preserve"> </w:t>
      </w:r>
    </w:p>
    <w:p w14:paraId="5A86E12E" w14:textId="77777777" w:rsidR="00CA757D" w:rsidRPr="00E25635" w:rsidRDefault="00CA757D" w:rsidP="00CA757D">
      <w:pPr>
        <w:widowControl w:val="0"/>
        <w:spacing w:after="0" w:line="240" w:lineRule="auto"/>
        <w:ind w:left="362" w:right="1089"/>
        <w:rPr>
          <w:rFonts w:ascii="Arial" w:eastAsia="Calibri" w:hAnsi="Calibri" w:cs="Times New Roman"/>
          <w:sz w:val="24"/>
          <w:lang w:val="en-US"/>
        </w:rPr>
      </w:pPr>
    </w:p>
    <w:p w14:paraId="03798DC3" w14:textId="77777777" w:rsidR="00CA757D" w:rsidRPr="00E25635" w:rsidRDefault="00CA757D" w:rsidP="00CA757D">
      <w:pPr>
        <w:widowControl w:val="0"/>
        <w:spacing w:after="0" w:line="240" w:lineRule="auto"/>
        <w:ind w:left="362" w:right="1089"/>
        <w:rPr>
          <w:rFonts w:ascii="Arial" w:eastAsia="Calibri" w:hAnsi="Calibri" w:cs="Times New Roman"/>
          <w:sz w:val="24"/>
          <w:lang w:val="en-US"/>
        </w:rPr>
      </w:pPr>
      <w:r w:rsidRPr="00E25635">
        <w:rPr>
          <w:rFonts w:ascii="Arial" w:eastAsia="Calibri" w:hAnsi="Calibri" w:cs="Times New Roman"/>
          <w:sz w:val="24"/>
          <w:lang w:val="en-US"/>
        </w:rPr>
        <w:t xml:space="preserve">I would like to take this opportunity to apologies on behalf of </w:t>
      </w:r>
      <w:r w:rsidRPr="00653149">
        <w:rPr>
          <w:rFonts w:ascii="Arial" w:eastAsia="Calibri" w:hAnsi="Calibri" w:cs="Times New Roman"/>
          <w:color w:val="FF0000"/>
          <w:sz w:val="24"/>
          <w:lang w:val="en-US"/>
        </w:rPr>
        <w:t>[School name]</w:t>
      </w:r>
      <w:r w:rsidRPr="005358DF">
        <w:rPr>
          <w:rFonts w:ascii="Arial" w:eastAsia="Arial" w:hAnsi="Arial" w:cs="Times New Roman"/>
          <w:spacing w:val="-6"/>
          <w:sz w:val="24"/>
          <w:szCs w:val="24"/>
          <w:lang w:val="en-US"/>
        </w:rPr>
        <w:t xml:space="preserve"> </w:t>
      </w:r>
      <w:r w:rsidRPr="00E25635">
        <w:rPr>
          <w:rFonts w:ascii="Arial" w:eastAsia="Calibri" w:hAnsi="Calibri" w:cs="Times New Roman"/>
          <w:sz w:val="24"/>
          <w:lang w:val="en-US"/>
        </w:rPr>
        <w:t xml:space="preserve">for this incident and any inconvenience or undue concern it may have caused you. </w:t>
      </w:r>
    </w:p>
    <w:p w14:paraId="69402277" w14:textId="77777777" w:rsidR="00CA757D" w:rsidRPr="00E25635" w:rsidRDefault="00CA757D" w:rsidP="00CA757D">
      <w:pPr>
        <w:widowControl w:val="0"/>
        <w:spacing w:after="0" w:line="240" w:lineRule="auto"/>
        <w:ind w:left="362" w:right="1089"/>
        <w:rPr>
          <w:rFonts w:ascii="Arial" w:eastAsia="Calibri" w:hAnsi="Calibri" w:cs="Times New Roman"/>
          <w:sz w:val="24"/>
          <w:lang w:val="en-US"/>
        </w:rPr>
      </w:pPr>
    </w:p>
    <w:p w14:paraId="5C772B03" w14:textId="77777777" w:rsidR="00CA757D" w:rsidRPr="00E25635" w:rsidRDefault="00CA757D" w:rsidP="00CA757D">
      <w:pPr>
        <w:widowControl w:val="0"/>
        <w:spacing w:after="0" w:line="240" w:lineRule="auto"/>
        <w:ind w:left="362" w:right="1089"/>
        <w:rPr>
          <w:rFonts w:ascii="Arial" w:eastAsia="Calibri" w:hAnsi="Calibri" w:cs="Times New Roman"/>
          <w:sz w:val="24"/>
          <w:lang w:val="en-US"/>
        </w:rPr>
      </w:pPr>
      <w:r w:rsidRPr="00E25635">
        <w:rPr>
          <w:rFonts w:ascii="Arial" w:eastAsia="Calibri" w:hAnsi="Calibri" w:cs="Times New Roman"/>
          <w:sz w:val="24"/>
          <w:lang w:val="en-US"/>
        </w:rPr>
        <w:t>If you would like to discuss this matter prior to taking further action please do not hesitate to contact me on enter appropriate contact details.</w:t>
      </w:r>
    </w:p>
    <w:p w14:paraId="62B9EEA0" w14:textId="77777777" w:rsidR="00CA757D" w:rsidRPr="00E25635" w:rsidRDefault="00CA757D" w:rsidP="00CA757D">
      <w:pPr>
        <w:widowControl w:val="0"/>
        <w:spacing w:after="0" w:line="240" w:lineRule="auto"/>
        <w:ind w:left="362" w:right="1089"/>
        <w:rPr>
          <w:rFonts w:ascii="Arial" w:eastAsia="Calibri" w:hAnsi="Calibri" w:cs="Times New Roman"/>
          <w:sz w:val="24"/>
          <w:lang w:val="en-US"/>
        </w:rPr>
      </w:pPr>
    </w:p>
    <w:p w14:paraId="1204567B" w14:textId="77777777" w:rsidR="00CA757D" w:rsidRPr="00E25635" w:rsidRDefault="00CA757D" w:rsidP="00CA757D">
      <w:pPr>
        <w:widowControl w:val="0"/>
        <w:spacing w:after="0" w:line="240" w:lineRule="auto"/>
        <w:ind w:left="362" w:right="1089"/>
        <w:rPr>
          <w:rFonts w:ascii="Arial" w:eastAsia="Calibri" w:hAnsi="Calibri" w:cs="Times New Roman"/>
          <w:sz w:val="24"/>
          <w:lang w:val="en-US"/>
        </w:rPr>
      </w:pPr>
      <w:r w:rsidRPr="00E25635">
        <w:rPr>
          <w:rFonts w:ascii="Arial" w:eastAsia="Calibri" w:hAnsi="Calibri" w:cs="Times New Roman"/>
          <w:sz w:val="24"/>
          <w:lang w:val="en-US"/>
        </w:rPr>
        <w:t>Yours sincerely</w:t>
      </w:r>
    </w:p>
    <w:p w14:paraId="7D4D51A5" w14:textId="77777777" w:rsidR="00CA757D" w:rsidRDefault="00CA757D" w:rsidP="00CA757D">
      <w:pPr>
        <w:tabs>
          <w:tab w:val="left" w:pos="3740"/>
        </w:tabs>
        <w:rPr>
          <w:sz w:val="24"/>
          <w:szCs w:val="24"/>
        </w:rPr>
      </w:pPr>
    </w:p>
    <w:sectPr w:rsidR="00CA757D" w:rsidSect="00E609A1">
      <w:pgSz w:w="11906" w:h="16838"/>
      <w:pgMar w:top="720" w:right="720" w:bottom="568"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390B1A" w14:textId="77777777" w:rsidR="00BA79E0" w:rsidRDefault="00BA79E0" w:rsidP="002C48C1">
      <w:pPr>
        <w:spacing w:after="0" w:line="240" w:lineRule="auto"/>
      </w:pPr>
      <w:r>
        <w:separator/>
      </w:r>
    </w:p>
  </w:endnote>
  <w:endnote w:type="continuationSeparator" w:id="0">
    <w:p w14:paraId="7503BDAC" w14:textId="77777777" w:rsidR="00BA79E0" w:rsidRDefault="00BA79E0" w:rsidP="002C4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 w:name="MPCOEP+Arial,Bold">
    <w:altName w:val="Arial"/>
    <w:panose1 w:val="00000000000000000000"/>
    <w:charset w:val="00"/>
    <w:family w:val="swiss"/>
    <w:notTrueType/>
    <w:pitch w:val="default"/>
    <w:sig w:usb0="00000003" w:usb1="00000000" w:usb2="00000000" w:usb3="00000000" w:csb0="00000001" w:csb1="00000000"/>
  </w:font>
  <w:font w:name="MPCOEN+Arial">
    <w:altName w:val="Arial"/>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BA7059" w14:textId="77777777" w:rsidR="00BA79E0" w:rsidRDefault="00BA79E0" w:rsidP="002C48C1">
      <w:pPr>
        <w:spacing w:after="0" w:line="240" w:lineRule="auto"/>
      </w:pPr>
      <w:r>
        <w:separator/>
      </w:r>
    </w:p>
  </w:footnote>
  <w:footnote w:type="continuationSeparator" w:id="0">
    <w:p w14:paraId="7ED194C6" w14:textId="77777777" w:rsidR="00BA79E0" w:rsidRDefault="00BA79E0" w:rsidP="002C48C1">
      <w:pPr>
        <w:spacing w:after="0" w:line="240" w:lineRule="auto"/>
      </w:pPr>
      <w:r>
        <w:continuationSeparator/>
      </w:r>
    </w:p>
  </w:footnote>
  <w:footnote w:id="1">
    <w:p w14:paraId="3B68F749" w14:textId="77777777" w:rsidR="00CA757D" w:rsidRDefault="00CA757D" w:rsidP="00CA757D">
      <w:pPr>
        <w:pStyle w:val="FootnoteText"/>
        <w:rPr>
          <w:ins w:id="0" w:author="Anthony Fitzpatrick" w:date="2017-12-28T15:46:00Z"/>
        </w:rPr>
      </w:pPr>
      <w:r>
        <w:rPr>
          <w:rStyle w:val="FootnoteReference"/>
          <w:rFonts w:eastAsia="Arial"/>
        </w:rPr>
        <w:footnoteRef/>
      </w:r>
      <w:r>
        <w:t xml:space="preserve"> </w:t>
      </w:r>
      <w:r w:rsidRPr="00E779E4">
        <w:rPr>
          <w:rFonts w:ascii="Calibri" w:hAnsi="Calibri" w:cs="Calibri"/>
        </w:rPr>
        <w:t xml:space="preserve">Examples of data might include; </w:t>
      </w:r>
      <w:r>
        <w:rPr>
          <w:rFonts w:ascii="Calibri" w:hAnsi="Calibri" w:cs="Calibri"/>
        </w:rPr>
        <w:t>documents/diaries/</w:t>
      </w:r>
      <w:r w:rsidRPr="00E779E4">
        <w:rPr>
          <w:rFonts w:ascii="Calibri" w:hAnsi="Calibri" w:cs="Calibri"/>
        </w:rPr>
        <w:t>files/paperwork</w:t>
      </w:r>
      <w:r>
        <w:rPr>
          <w:rFonts w:ascii="Calibri" w:hAnsi="Calibri" w:cs="Calibri"/>
        </w:rPr>
        <w:t>/emails/faxes</w:t>
      </w:r>
      <w:r w:rsidRPr="00E779E4">
        <w:rPr>
          <w:rFonts w:ascii="Calibri" w:hAnsi="Calibri" w:cs="Calibri"/>
        </w:rPr>
        <w:t xml:space="preserve"> containing p</w:t>
      </w:r>
      <w:r>
        <w:rPr>
          <w:rFonts w:ascii="Calibri" w:hAnsi="Calibri" w:cs="Calibri"/>
        </w:rPr>
        <w:t>ersonal data, loss of unencrypted device/</w:t>
      </w:r>
      <w:r w:rsidRPr="00E779E4">
        <w:rPr>
          <w:rFonts w:ascii="Calibri" w:hAnsi="Calibri" w:cs="Calibri"/>
        </w:rPr>
        <w:t xml:space="preserve">personal data seen by </w:t>
      </w:r>
      <w:r>
        <w:rPr>
          <w:rFonts w:ascii="Calibri" w:hAnsi="Calibri" w:cs="Calibri"/>
        </w:rPr>
        <w:t>third parties</w:t>
      </w:r>
      <w:r>
        <w:rPr>
          <w:rFonts w:ascii="MPCOEN+Arial" w:hAnsi="MPCOEN+Arial" w:cs="MPCOEN+Arial"/>
          <w:sz w:val="16"/>
          <w:szCs w:val="16"/>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3A734A"/>
    <w:multiLevelType w:val="hybridMultilevel"/>
    <w:tmpl w:val="4ED22028"/>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
    <w:nsid w:val="0C7C1D3F"/>
    <w:multiLevelType w:val="hybridMultilevel"/>
    <w:tmpl w:val="8B48BC66"/>
    <w:lvl w:ilvl="0" w:tplc="CF684E1A">
      <w:start w:val="1"/>
      <w:numFmt w:val="bullet"/>
      <w:lvlText w:val="-"/>
      <w:lvlJc w:val="left"/>
      <w:pPr>
        <w:ind w:left="1440" w:hanging="360"/>
      </w:pPr>
      <w:rPr>
        <w:rFonts w:ascii="Calibri" w:eastAsiaTheme="minorHAnsi" w:hAnsi="Calibri"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0E8B1561"/>
    <w:multiLevelType w:val="multilevel"/>
    <w:tmpl w:val="6BA297D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12585C36"/>
    <w:multiLevelType w:val="multilevel"/>
    <w:tmpl w:val="94AC1444"/>
    <w:lvl w:ilvl="0">
      <w:start w:val="2"/>
      <w:numFmt w:val="decimal"/>
      <w:lvlText w:val="%1"/>
      <w:lvlJc w:val="left"/>
      <w:pPr>
        <w:ind w:left="400" w:hanging="40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4">
    <w:nsid w:val="13642671"/>
    <w:multiLevelType w:val="hybridMultilevel"/>
    <w:tmpl w:val="D84A30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7640258"/>
    <w:multiLevelType w:val="multilevel"/>
    <w:tmpl w:val="5248E4B4"/>
    <w:styleLink w:val="LFO2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nsid w:val="17E73208"/>
    <w:multiLevelType w:val="hybridMultilevel"/>
    <w:tmpl w:val="4B6E2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644"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9AF74F0"/>
    <w:multiLevelType w:val="hybridMultilevel"/>
    <w:tmpl w:val="0892461A"/>
    <w:lvl w:ilvl="0" w:tplc="908E03A6">
      <w:start w:val="4"/>
      <w:numFmt w:val="decimal"/>
      <w:lvlText w:val="%1."/>
      <w:lvlJc w:val="left"/>
      <w:pPr>
        <w:ind w:left="705" w:hanging="360"/>
      </w:pPr>
      <w:rPr>
        <w:rFonts w:hint="default"/>
      </w:rPr>
    </w:lvl>
    <w:lvl w:ilvl="1" w:tplc="08090019" w:tentative="1">
      <w:start w:val="1"/>
      <w:numFmt w:val="lowerLetter"/>
      <w:lvlText w:val="%2."/>
      <w:lvlJc w:val="left"/>
      <w:pPr>
        <w:ind w:left="1425" w:hanging="360"/>
      </w:pPr>
    </w:lvl>
    <w:lvl w:ilvl="2" w:tplc="0809001B" w:tentative="1">
      <w:start w:val="1"/>
      <w:numFmt w:val="lowerRoman"/>
      <w:lvlText w:val="%3."/>
      <w:lvlJc w:val="right"/>
      <w:pPr>
        <w:ind w:left="2145" w:hanging="180"/>
      </w:pPr>
    </w:lvl>
    <w:lvl w:ilvl="3" w:tplc="0809000F" w:tentative="1">
      <w:start w:val="1"/>
      <w:numFmt w:val="decimal"/>
      <w:lvlText w:val="%4."/>
      <w:lvlJc w:val="left"/>
      <w:pPr>
        <w:ind w:left="2865" w:hanging="360"/>
      </w:pPr>
    </w:lvl>
    <w:lvl w:ilvl="4" w:tplc="08090019" w:tentative="1">
      <w:start w:val="1"/>
      <w:numFmt w:val="lowerLetter"/>
      <w:lvlText w:val="%5."/>
      <w:lvlJc w:val="left"/>
      <w:pPr>
        <w:ind w:left="3585" w:hanging="360"/>
      </w:pPr>
    </w:lvl>
    <w:lvl w:ilvl="5" w:tplc="0809001B" w:tentative="1">
      <w:start w:val="1"/>
      <w:numFmt w:val="lowerRoman"/>
      <w:lvlText w:val="%6."/>
      <w:lvlJc w:val="right"/>
      <w:pPr>
        <w:ind w:left="4305" w:hanging="180"/>
      </w:pPr>
    </w:lvl>
    <w:lvl w:ilvl="6" w:tplc="0809000F" w:tentative="1">
      <w:start w:val="1"/>
      <w:numFmt w:val="decimal"/>
      <w:lvlText w:val="%7."/>
      <w:lvlJc w:val="left"/>
      <w:pPr>
        <w:ind w:left="5025" w:hanging="360"/>
      </w:pPr>
    </w:lvl>
    <w:lvl w:ilvl="7" w:tplc="08090019" w:tentative="1">
      <w:start w:val="1"/>
      <w:numFmt w:val="lowerLetter"/>
      <w:lvlText w:val="%8."/>
      <w:lvlJc w:val="left"/>
      <w:pPr>
        <w:ind w:left="5745" w:hanging="360"/>
      </w:pPr>
    </w:lvl>
    <w:lvl w:ilvl="8" w:tplc="0809001B" w:tentative="1">
      <w:start w:val="1"/>
      <w:numFmt w:val="lowerRoman"/>
      <w:lvlText w:val="%9."/>
      <w:lvlJc w:val="right"/>
      <w:pPr>
        <w:ind w:left="6465" w:hanging="180"/>
      </w:pPr>
    </w:lvl>
  </w:abstractNum>
  <w:abstractNum w:abstractNumId="8">
    <w:nsid w:val="1DB2734F"/>
    <w:multiLevelType w:val="hybridMultilevel"/>
    <w:tmpl w:val="CD5033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F6F1600"/>
    <w:multiLevelType w:val="hybridMultilevel"/>
    <w:tmpl w:val="39AA87DA"/>
    <w:lvl w:ilvl="0" w:tplc="8CCAC5F0">
      <w:start w:val="1"/>
      <w:numFmt w:val="decimal"/>
      <w:lvlText w:val="%1)"/>
      <w:lvlJc w:val="left"/>
      <w:pPr>
        <w:ind w:left="720" w:hanging="360"/>
      </w:pPr>
      <w:rPr>
        <w:rFonts w:ascii="Arial" w:eastAsiaTheme="minorEastAsia" w:hAnsi="Arial" w:cs="Arial"/>
      </w:rPr>
    </w:lvl>
    <w:lvl w:ilvl="1" w:tplc="08090003">
      <w:start w:val="1"/>
      <w:numFmt w:val="bullet"/>
      <w:lvlText w:val="o"/>
      <w:lvlJc w:val="left"/>
      <w:pPr>
        <w:ind w:left="1440" w:hanging="360"/>
      </w:pPr>
      <w:rPr>
        <w:rFonts w:ascii="Courier New" w:hAnsi="Courier New" w:cs="Courier New" w:hint="default"/>
      </w:rPr>
    </w:lvl>
    <w:lvl w:ilvl="2" w:tplc="1B501AE2">
      <w:start w:val="1"/>
      <w:numFmt w:val="lowerLetter"/>
      <w:lvlText w:val="(%3)"/>
      <w:lvlJc w:val="left"/>
      <w:pPr>
        <w:ind w:left="2310" w:hanging="510"/>
      </w:pPr>
      <w:rPr>
        <w:rFont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03E1940"/>
    <w:multiLevelType w:val="multilevel"/>
    <w:tmpl w:val="CB04FB20"/>
    <w:lvl w:ilvl="0">
      <w:start w:val="2"/>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1">
    <w:nsid w:val="21E7407B"/>
    <w:multiLevelType w:val="hybridMultilevel"/>
    <w:tmpl w:val="2A4AD414"/>
    <w:lvl w:ilvl="0" w:tplc="F3D6042A">
      <w:start w:val="3"/>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4940A17"/>
    <w:multiLevelType w:val="hybridMultilevel"/>
    <w:tmpl w:val="6CEC1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7A94A1A"/>
    <w:multiLevelType w:val="hybridMultilevel"/>
    <w:tmpl w:val="1DAA6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0E040D2"/>
    <w:multiLevelType w:val="hybridMultilevel"/>
    <w:tmpl w:val="685CEB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1013E0F"/>
    <w:multiLevelType w:val="hybridMultilevel"/>
    <w:tmpl w:val="8E0CDFEE"/>
    <w:lvl w:ilvl="0" w:tplc="74405120">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31D32460"/>
    <w:multiLevelType w:val="hybridMultilevel"/>
    <w:tmpl w:val="826CD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9936CB9"/>
    <w:multiLevelType w:val="hybridMultilevel"/>
    <w:tmpl w:val="A93E3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71647FF"/>
    <w:multiLevelType w:val="hybridMultilevel"/>
    <w:tmpl w:val="7854C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012065C"/>
    <w:multiLevelType w:val="hybridMultilevel"/>
    <w:tmpl w:val="2BE09F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nsid w:val="50B86276"/>
    <w:multiLevelType w:val="hybridMultilevel"/>
    <w:tmpl w:val="81BEBF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A70349D"/>
    <w:multiLevelType w:val="hybridMultilevel"/>
    <w:tmpl w:val="706C7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ED851A0"/>
    <w:multiLevelType w:val="hybridMultilevel"/>
    <w:tmpl w:val="57863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F616930"/>
    <w:multiLevelType w:val="hybridMultilevel"/>
    <w:tmpl w:val="3FEA7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06D765A"/>
    <w:multiLevelType w:val="hybridMultilevel"/>
    <w:tmpl w:val="3FEEE2C0"/>
    <w:lvl w:ilvl="0" w:tplc="08090001">
      <w:start w:val="1"/>
      <w:numFmt w:val="bullet"/>
      <w:lvlText w:val=""/>
      <w:lvlJc w:val="left"/>
      <w:pPr>
        <w:tabs>
          <w:tab w:val="num" w:pos="720"/>
        </w:tabs>
        <w:ind w:left="720" w:hanging="360"/>
      </w:pPr>
      <w:rPr>
        <w:rFonts w:ascii="Symbol" w:hAnsi="Symbol" w:hint="default"/>
      </w:rPr>
    </w:lvl>
    <w:lvl w:ilvl="1" w:tplc="0FAECE88" w:tentative="1">
      <w:start w:val="1"/>
      <w:numFmt w:val="bullet"/>
      <w:lvlText w:val="-"/>
      <w:lvlJc w:val="left"/>
      <w:pPr>
        <w:tabs>
          <w:tab w:val="num" w:pos="1440"/>
        </w:tabs>
        <w:ind w:left="1440" w:hanging="360"/>
      </w:pPr>
      <w:rPr>
        <w:rFonts w:ascii="Times New Roman" w:hAnsi="Times New Roman" w:hint="default"/>
      </w:rPr>
    </w:lvl>
    <w:lvl w:ilvl="2" w:tplc="D57CB29A" w:tentative="1">
      <w:start w:val="1"/>
      <w:numFmt w:val="bullet"/>
      <w:lvlText w:val="-"/>
      <w:lvlJc w:val="left"/>
      <w:pPr>
        <w:tabs>
          <w:tab w:val="num" w:pos="2160"/>
        </w:tabs>
        <w:ind w:left="2160" w:hanging="360"/>
      </w:pPr>
      <w:rPr>
        <w:rFonts w:ascii="Times New Roman" w:hAnsi="Times New Roman" w:hint="default"/>
      </w:rPr>
    </w:lvl>
    <w:lvl w:ilvl="3" w:tplc="62A26356" w:tentative="1">
      <w:start w:val="1"/>
      <w:numFmt w:val="bullet"/>
      <w:lvlText w:val="-"/>
      <w:lvlJc w:val="left"/>
      <w:pPr>
        <w:tabs>
          <w:tab w:val="num" w:pos="2880"/>
        </w:tabs>
        <w:ind w:left="2880" w:hanging="360"/>
      </w:pPr>
      <w:rPr>
        <w:rFonts w:ascii="Times New Roman" w:hAnsi="Times New Roman" w:hint="default"/>
      </w:rPr>
    </w:lvl>
    <w:lvl w:ilvl="4" w:tplc="74848606" w:tentative="1">
      <w:start w:val="1"/>
      <w:numFmt w:val="bullet"/>
      <w:lvlText w:val="-"/>
      <w:lvlJc w:val="left"/>
      <w:pPr>
        <w:tabs>
          <w:tab w:val="num" w:pos="3600"/>
        </w:tabs>
        <w:ind w:left="3600" w:hanging="360"/>
      </w:pPr>
      <w:rPr>
        <w:rFonts w:ascii="Times New Roman" w:hAnsi="Times New Roman" w:hint="default"/>
      </w:rPr>
    </w:lvl>
    <w:lvl w:ilvl="5" w:tplc="2C40E21E" w:tentative="1">
      <w:start w:val="1"/>
      <w:numFmt w:val="bullet"/>
      <w:lvlText w:val="-"/>
      <w:lvlJc w:val="left"/>
      <w:pPr>
        <w:tabs>
          <w:tab w:val="num" w:pos="4320"/>
        </w:tabs>
        <w:ind w:left="4320" w:hanging="360"/>
      </w:pPr>
      <w:rPr>
        <w:rFonts w:ascii="Times New Roman" w:hAnsi="Times New Roman" w:hint="default"/>
      </w:rPr>
    </w:lvl>
    <w:lvl w:ilvl="6" w:tplc="3E304A18" w:tentative="1">
      <w:start w:val="1"/>
      <w:numFmt w:val="bullet"/>
      <w:lvlText w:val="-"/>
      <w:lvlJc w:val="left"/>
      <w:pPr>
        <w:tabs>
          <w:tab w:val="num" w:pos="5040"/>
        </w:tabs>
        <w:ind w:left="5040" w:hanging="360"/>
      </w:pPr>
      <w:rPr>
        <w:rFonts w:ascii="Times New Roman" w:hAnsi="Times New Roman" w:hint="default"/>
      </w:rPr>
    </w:lvl>
    <w:lvl w:ilvl="7" w:tplc="C72445A0" w:tentative="1">
      <w:start w:val="1"/>
      <w:numFmt w:val="bullet"/>
      <w:lvlText w:val="-"/>
      <w:lvlJc w:val="left"/>
      <w:pPr>
        <w:tabs>
          <w:tab w:val="num" w:pos="5760"/>
        </w:tabs>
        <w:ind w:left="5760" w:hanging="360"/>
      </w:pPr>
      <w:rPr>
        <w:rFonts w:ascii="Times New Roman" w:hAnsi="Times New Roman" w:hint="default"/>
      </w:rPr>
    </w:lvl>
    <w:lvl w:ilvl="8" w:tplc="87F68130" w:tentative="1">
      <w:start w:val="1"/>
      <w:numFmt w:val="bullet"/>
      <w:lvlText w:val="-"/>
      <w:lvlJc w:val="left"/>
      <w:pPr>
        <w:tabs>
          <w:tab w:val="num" w:pos="6480"/>
        </w:tabs>
        <w:ind w:left="6480" w:hanging="360"/>
      </w:pPr>
      <w:rPr>
        <w:rFonts w:ascii="Times New Roman" w:hAnsi="Times New Roman" w:hint="default"/>
      </w:rPr>
    </w:lvl>
  </w:abstractNum>
  <w:abstractNum w:abstractNumId="25">
    <w:nsid w:val="63B55769"/>
    <w:multiLevelType w:val="multilevel"/>
    <w:tmpl w:val="55308F00"/>
    <w:lvl w:ilvl="0">
      <w:start w:val="3"/>
      <w:numFmt w:val="decimal"/>
      <w:lvlText w:val="%1"/>
      <w:lvlJc w:val="left"/>
      <w:pPr>
        <w:ind w:left="405" w:hanging="405"/>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6">
    <w:nsid w:val="67E51AC5"/>
    <w:multiLevelType w:val="hybridMultilevel"/>
    <w:tmpl w:val="68DE85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nsid w:val="6C570514"/>
    <w:multiLevelType w:val="hybridMultilevel"/>
    <w:tmpl w:val="258AA470"/>
    <w:lvl w:ilvl="0" w:tplc="08090005">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8">
    <w:nsid w:val="6E933F69"/>
    <w:multiLevelType w:val="hybridMultilevel"/>
    <w:tmpl w:val="AF0CFA7E"/>
    <w:lvl w:ilvl="0" w:tplc="647A32E8">
      <w:start w:val="1"/>
      <w:numFmt w:val="bullet"/>
      <w:lvlText w:val="o"/>
      <w:lvlJc w:val="left"/>
      <w:pPr>
        <w:ind w:left="1080" w:hanging="360"/>
      </w:pPr>
      <w:rPr>
        <w:rFonts w:ascii="Courier New" w:hAnsi="Courier New" w:hint="default"/>
        <w:color w:val="000000" w:themeColor="text1"/>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nsid w:val="7026355C"/>
    <w:multiLevelType w:val="hybridMultilevel"/>
    <w:tmpl w:val="6E74FA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0721BAC"/>
    <w:multiLevelType w:val="hybridMultilevel"/>
    <w:tmpl w:val="87F09E24"/>
    <w:lvl w:ilvl="0" w:tplc="08090005">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1">
    <w:nsid w:val="76765247"/>
    <w:multiLevelType w:val="hybridMultilevel"/>
    <w:tmpl w:val="6B6ED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78C15DBB"/>
    <w:multiLevelType w:val="hybridMultilevel"/>
    <w:tmpl w:val="35C2E182"/>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33">
    <w:nsid w:val="7C5654E5"/>
    <w:multiLevelType w:val="hybridMultilevel"/>
    <w:tmpl w:val="21344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E4C7062"/>
    <w:multiLevelType w:val="hybridMultilevel"/>
    <w:tmpl w:val="2334F6A2"/>
    <w:lvl w:ilvl="0" w:tplc="33800E76">
      <w:start w:val="1"/>
      <w:numFmt w:val="decimal"/>
      <w:lvlText w:val="%1."/>
      <w:lvlJc w:val="left"/>
      <w:pPr>
        <w:ind w:left="705" w:hanging="360"/>
      </w:pPr>
      <w:rPr>
        <w:rFonts w:hint="default"/>
        <w:b/>
      </w:rPr>
    </w:lvl>
    <w:lvl w:ilvl="1" w:tplc="08090019" w:tentative="1">
      <w:start w:val="1"/>
      <w:numFmt w:val="lowerLetter"/>
      <w:lvlText w:val="%2."/>
      <w:lvlJc w:val="left"/>
      <w:pPr>
        <w:ind w:left="1425" w:hanging="360"/>
      </w:pPr>
    </w:lvl>
    <w:lvl w:ilvl="2" w:tplc="0809001B" w:tentative="1">
      <w:start w:val="1"/>
      <w:numFmt w:val="lowerRoman"/>
      <w:lvlText w:val="%3."/>
      <w:lvlJc w:val="right"/>
      <w:pPr>
        <w:ind w:left="2145" w:hanging="180"/>
      </w:pPr>
    </w:lvl>
    <w:lvl w:ilvl="3" w:tplc="0809000F" w:tentative="1">
      <w:start w:val="1"/>
      <w:numFmt w:val="decimal"/>
      <w:lvlText w:val="%4."/>
      <w:lvlJc w:val="left"/>
      <w:pPr>
        <w:ind w:left="2865" w:hanging="360"/>
      </w:pPr>
    </w:lvl>
    <w:lvl w:ilvl="4" w:tplc="08090019" w:tentative="1">
      <w:start w:val="1"/>
      <w:numFmt w:val="lowerLetter"/>
      <w:lvlText w:val="%5."/>
      <w:lvlJc w:val="left"/>
      <w:pPr>
        <w:ind w:left="3585" w:hanging="360"/>
      </w:pPr>
    </w:lvl>
    <w:lvl w:ilvl="5" w:tplc="0809001B" w:tentative="1">
      <w:start w:val="1"/>
      <w:numFmt w:val="lowerRoman"/>
      <w:lvlText w:val="%6."/>
      <w:lvlJc w:val="right"/>
      <w:pPr>
        <w:ind w:left="4305" w:hanging="180"/>
      </w:pPr>
    </w:lvl>
    <w:lvl w:ilvl="6" w:tplc="0809000F" w:tentative="1">
      <w:start w:val="1"/>
      <w:numFmt w:val="decimal"/>
      <w:lvlText w:val="%7."/>
      <w:lvlJc w:val="left"/>
      <w:pPr>
        <w:ind w:left="5025" w:hanging="360"/>
      </w:pPr>
    </w:lvl>
    <w:lvl w:ilvl="7" w:tplc="08090019" w:tentative="1">
      <w:start w:val="1"/>
      <w:numFmt w:val="lowerLetter"/>
      <w:lvlText w:val="%8."/>
      <w:lvlJc w:val="left"/>
      <w:pPr>
        <w:ind w:left="5745" w:hanging="360"/>
      </w:pPr>
    </w:lvl>
    <w:lvl w:ilvl="8" w:tplc="0809001B" w:tentative="1">
      <w:start w:val="1"/>
      <w:numFmt w:val="lowerRoman"/>
      <w:lvlText w:val="%9."/>
      <w:lvlJc w:val="right"/>
      <w:pPr>
        <w:ind w:left="6465" w:hanging="180"/>
      </w:pPr>
    </w:lvl>
  </w:abstractNum>
  <w:num w:numId="1">
    <w:abstractNumId w:val="5"/>
  </w:num>
  <w:num w:numId="2">
    <w:abstractNumId w:val="22"/>
  </w:num>
  <w:num w:numId="3">
    <w:abstractNumId w:val="17"/>
  </w:num>
  <w:num w:numId="4">
    <w:abstractNumId w:val="24"/>
  </w:num>
  <w:num w:numId="5">
    <w:abstractNumId w:val="18"/>
  </w:num>
  <w:num w:numId="6">
    <w:abstractNumId w:val="4"/>
  </w:num>
  <w:num w:numId="7">
    <w:abstractNumId w:val="16"/>
  </w:num>
  <w:num w:numId="8">
    <w:abstractNumId w:val="29"/>
  </w:num>
  <w:num w:numId="9">
    <w:abstractNumId w:val="21"/>
  </w:num>
  <w:num w:numId="10">
    <w:abstractNumId w:val="13"/>
  </w:num>
  <w:num w:numId="11">
    <w:abstractNumId w:val="9"/>
  </w:num>
  <w:num w:numId="12">
    <w:abstractNumId w:val="33"/>
  </w:num>
  <w:num w:numId="13">
    <w:abstractNumId w:val="31"/>
  </w:num>
  <w:num w:numId="14">
    <w:abstractNumId w:val="12"/>
  </w:num>
  <w:num w:numId="15">
    <w:abstractNumId w:val="23"/>
  </w:num>
  <w:num w:numId="16">
    <w:abstractNumId w:val="28"/>
  </w:num>
  <w:num w:numId="17">
    <w:abstractNumId w:val="0"/>
  </w:num>
  <w:num w:numId="18">
    <w:abstractNumId w:val="8"/>
  </w:num>
  <w:num w:numId="19">
    <w:abstractNumId w:val="25"/>
  </w:num>
  <w:num w:numId="20">
    <w:abstractNumId w:val="11"/>
  </w:num>
  <w:num w:numId="21">
    <w:abstractNumId w:val="6"/>
  </w:num>
  <w:num w:numId="22">
    <w:abstractNumId w:val="3"/>
  </w:num>
  <w:num w:numId="23">
    <w:abstractNumId w:val="34"/>
  </w:num>
  <w:num w:numId="24">
    <w:abstractNumId w:val="7"/>
  </w:num>
  <w:num w:numId="25">
    <w:abstractNumId w:val="2"/>
  </w:num>
  <w:num w:numId="26">
    <w:abstractNumId w:val="1"/>
  </w:num>
  <w:num w:numId="27">
    <w:abstractNumId w:val="30"/>
  </w:num>
  <w:num w:numId="28">
    <w:abstractNumId w:val="27"/>
  </w:num>
  <w:num w:numId="29">
    <w:abstractNumId w:val="32"/>
  </w:num>
  <w:num w:numId="30">
    <w:abstractNumId w:val="19"/>
  </w:num>
  <w:num w:numId="31">
    <w:abstractNumId w:val="15"/>
  </w:num>
  <w:num w:numId="32">
    <w:abstractNumId w:val="26"/>
  </w:num>
  <w:num w:numId="33">
    <w:abstractNumId w:val="14"/>
  </w:num>
  <w:num w:numId="34">
    <w:abstractNumId w:val="10"/>
  </w:num>
  <w:num w:numId="35">
    <w:abstractNumId w:val="2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003C"/>
    <w:rsid w:val="0000017E"/>
    <w:rsid w:val="000278D4"/>
    <w:rsid w:val="00044FAD"/>
    <w:rsid w:val="00071CC7"/>
    <w:rsid w:val="00096A17"/>
    <w:rsid w:val="000C10D4"/>
    <w:rsid w:val="00107ACF"/>
    <w:rsid w:val="00163FC6"/>
    <w:rsid w:val="0018182C"/>
    <w:rsid w:val="001B3AD5"/>
    <w:rsid w:val="001C32D7"/>
    <w:rsid w:val="001F69AB"/>
    <w:rsid w:val="0022039A"/>
    <w:rsid w:val="002211EE"/>
    <w:rsid w:val="00227870"/>
    <w:rsid w:val="002573C2"/>
    <w:rsid w:val="00262838"/>
    <w:rsid w:val="0026379C"/>
    <w:rsid w:val="002674EA"/>
    <w:rsid w:val="0027665C"/>
    <w:rsid w:val="00276ECA"/>
    <w:rsid w:val="00277724"/>
    <w:rsid w:val="00295FB7"/>
    <w:rsid w:val="002B2217"/>
    <w:rsid w:val="002C48C1"/>
    <w:rsid w:val="002F5ACA"/>
    <w:rsid w:val="002F5B77"/>
    <w:rsid w:val="00316C51"/>
    <w:rsid w:val="003304E5"/>
    <w:rsid w:val="00343055"/>
    <w:rsid w:val="00361A72"/>
    <w:rsid w:val="00370E9E"/>
    <w:rsid w:val="003A6CA9"/>
    <w:rsid w:val="003F1533"/>
    <w:rsid w:val="003F495A"/>
    <w:rsid w:val="004342B7"/>
    <w:rsid w:val="00442104"/>
    <w:rsid w:val="00455D56"/>
    <w:rsid w:val="00466216"/>
    <w:rsid w:val="00496C86"/>
    <w:rsid w:val="004A3B8E"/>
    <w:rsid w:val="004D1E8B"/>
    <w:rsid w:val="005003C5"/>
    <w:rsid w:val="00525AE0"/>
    <w:rsid w:val="00576E34"/>
    <w:rsid w:val="00587D28"/>
    <w:rsid w:val="00597A9D"/>
    <w:rsid w:val="005A2533"/>
    <w:rsid w:val="005B625A"/>
    <w:rsid w:val="005C34ED"/>
    <w:rsid w:val="005D4706"/>
    <w:rsid w:val="005E4F3D"/>
    <w:rsid w:val="00600626"/>
    <w:rsid w:val="006356E8"/>
    <w:rsid w:val="006359B6"/>
    <w:rsid w:val="00685719"/>
    <w:rsid w:val="006B703F"/>
    <w:rsid w:val="006C420C"/>
    <w:rsid w:val="006D60C7"/>
    <w:rsid w:val="006F3EEC"/>
    <w:rsid w:val="006F5228"/>
    <w:rsid w:val="00701D56"/>
    <w:rsid w:val="007078AE"/>
    <w:rsid w:val="007149CE"/>
    <w:rsid w:val="00724E5F"/>
    <w:rsid w:val="00742AD7"/>
    <w:rsid w:val="00757680"/>
    <w:rsid w:val="007672E5"/>
    <w:rsid w:val="00773B04"/>
    <w:rsid w:val="007A3705"/>
    <w:rsid w:val="007A3B15"/>
    <w:rsid w:val="007C27B0"/>
    <w:rsid w:val="007C69CB"/>
    <w:rsid w:val="007C794A"/>
    <w:rsid w:val="007D375A"/>
    <w:rsid w:val="007D49F6"/>
    <w:rsid w:val="007F3C81"/>
    <w:rsid w:val="007F4327"/>
    <w:rsid w:val="00816348"/>
    <w:rsid w:val="00840017"/>
    <w:rsid w:val="00860D5D"/>
    <w:rsid w:val="0088425F"/>
    <w:rsid w:val="008A1F70"/>
    <w:rsid w:val="008C689A"/>
    <w:rsid w:val="00940F43"/>
    <w:rsid w:val="009737E9"/>
    <w:rsid w:val="009A003C"/>
    <w:rsid w:val="009A37A2"/>
    <w:rsid w:val="009B5E1A"/>
    <w:rsid w:val="009E3B39"/>
    <w:rsid w:val="00A06158"/>
    <w:rsid w:val="00A16028"/>
    <w:rsid w:val="00A23EF0"/>
    <w:rsid w:val="00A41D10"/>
    <w:rsid w:val="00A52A73"/>
    <w:rsid w:val="00A574CA"/>
    <w:rsid w:val="00AA630E"/>
    <w:rsid w:val="00AB45E1"/>
    <w:rsid w:val="00AE332A"/>
    <w:rsid w:val="00AF20AA"/>
    <w:rsid w:val="00B70E03"/>
    <w:rsid w:val="00B75C8F"/>
    <w:rsid w:val="00B8303A"/>
    <w:rsid w:val="00BA79E0"/>
    <w:rsid w:val="00BD06B9"/>
    <w:rsid w:val="00BE6139"/>
    <w:rsid w:val="00BF3032"/>
    <w:rsid w:val="00C12B52"/>
    <w:rsid w:val="00C265FF"/>
    <w:rsid w:val="00C52D6D"/>
    <w:rsid w:val="00C668EC"/>
    <w:rsid w:val="00C81AFA"/>
    <w:rsid w:val="00C869F6"/>
    <w:rsid w:val="00CA757D"/>
    <w:rsid w:val="00CF2446"/>
    <w:rsid w:val="00D1141B"/>
    <w:rsid w:val="00D20301"/>
    <w:rsid w:val="00D21394"/>
    <w:rsid w:val="00D23624"/>
    <w:rsid w:val="00D83FD3"/>
    <w:rsid w:val="00DC09E7"/>
    <w:rsid w:val="00E545F4"/>
    <w:rsid w:val="00E609A1"/>
    <w:rsid w:val="00E62C2A"/>
    <w:rsid w:val="00E67340"/>
    <w:rsid w:val="00E768C2"/>
    <w:rsid w:val="00EA1A90"/>
    <w:rsid w:val="00EA275D"/>
    <w:rsid w:val="00EA6DD8"/>
    <w:rsid w:val="00EA75F6"/>
    <w:rsid w:val="00EC2332"/>
    <w:rsid w:val="00ED52EB"/>
    <w:rsid w:val="00ED577E"/>
    <w:rsid w:val="00EE68D0"/>
    <w:rsid w:val="00F03006"/>
    <w:rsid w:val="00F10616"/>
    <w:rsid w:val="00F106C0"/>
    <w:rsid w:val="00F2324E"/>
    <w:rsid w:val="00F3297A"/>
    <w:rsid w:val="00F3547D"/>
    <w:rsid w:val="00F51F9E"/>
    <w:rsid w:val="00F65731"/>
    <w:rsid w:val="00F75DBC"/>
    <w:rsid w:val="00F81E0F"/>
    <w:rsid w:val="00F872F6"/>
    <w:rsid w:val="00F92F8A"/>
    <w:rsid w:val="00FB2C29"/>
    <w:rsid w:val="00FB3712"/>
    <w:rsid w:val="00FF2B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C7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668EC"/>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F3297A"/>
    <w:pPr>
      <w:keepNext/>
      <w:keepLines/>
      <w:spacing w:before="40" w:after="0"/>
      <w:outlineLvl w:val="1"/>
    </w:pPr>
    <w:rPr>
      <w:rFonts w:asciiTheme="majorHAnsi" w:eastAsiaTheme="majorEastAsia" w:hAnsiTheme="majorHAnsi" w:cstheme="majorBidi"/>
      <w:color w:val="2F5496" w:themeColor="accent1" w:themeShade="BF"/>
      <w:sz w:val="26"/>
      <w:szCs w:val="26"/>
      <w:lang w:eastAsia="ar-SA"/>
    </w:rPr>
  </w:style>
  <w:style w:type="paragraph" w:styleId="Heading3">
    <w:name w:val="heading 3"/>
    <w:basedOn w:val="Normal"/>
    <w:next w:val="Normal"/>
    <w:link w:val="Heading3Char"/>
    <w:uiPriority w:val="9"/>
    <w:semiHidden/>
    <w:unhideWhenUsed/>
    <w:qFormat/>
    <w:rsid w:val="00C668EC"/>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A00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C48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48C1"/>
  </w:style>
  <w:style w:type="paragraph" w:styleId="Footer">
    <w:name w:val="footer"/>
    <w:basedOn w:val="Normal"/>
    <w:link w:val="FooterChar"/>
    <w:uiPriority w:val="99"/>
    <w:unhideWhenUsed/>
    <w:rsid w:val="002C48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8C1"/>
  </w:style>
  <w:style w:type="paragraph" w:styleId="BalloonText">
    <w:name w:val="Balloon Text"/>
    <w:basedOn w:val="Normal"/>
    <w:link w:val="BalloonTextChar"/>
    <w:uiPriority w:val="99"/>
    <w:semiHidden/>
    <w:unhideWhenUsed/>
    <w:rsid w:val="00E62C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C2A"/>
    <w:rPr>
      <w:rFonts w:ascii="Tahoma" w:hAnsi="Tahoma" w:cs="Tahoma"/>
      <w:sz w:val="16"/>
      <w:szCs w:val="16"/>
    </w:rPr>
  </w:style>
  <w:style w:type="paragraph" w:styleId="ListParagraph">
    <w:name w:val="List Paragraph"/>
    <w:basedOn w:val="Normal"/>
    <w:uiPriority w:val="34"/>
    <w:qFormat/>
    <w:rsid w:val="00FB3712"/>
    <w:pPr>
      <w:spacing w:after="200" w:line="276" w:lineRule="auto"/>
      <w:ind w:left="720"/>
      <w:contextualSpacing/>
    </w:pPr>
  </w:style>
  <w:style w:type="paragraph" w:styleId="NoSpacing">
    <w:name w:val="No Spacing"/>
    <w:uiPriority w:val="1"/>
    <w:qFormat/>
    <w:rsid w:val="00D83FD3"/>
    <w:pPr>
      <w:spacing w:after="0" w:line="240" w:lineRule="auto"/>
    </w:pPr>
  </w:style>
  <w:style w:type="character" w:customStyle="1" w:styleId="Heading2Char">
    <w:name w:val="Heading 2 Char"/>
    <w:basedOn w:val="DefaultParagraphFont"/>
    <w:link w:val="Heading2"/>
    <w:uiPriority w:val="9"/>
    <w:rsid w:val="00F3297A"/>
    <w:rPr>
      <w:rFonts w:asciiTheme="majorHAnsi" w:eastAsiaTheme="majorEastAsia" w:hAnsiTheme="majorHAnsi" w:cstheme="majorBidi"/>
      <w:color w:val="2F5496" w:themeColor="accent1" w:themeShade="BF"/>
      <w:sz w:val="26"/>
      <w:szCs w:val="26"/>
      <w:lang w:eastAsia="ar-SA"/>
    </w:rPr>
  </w:style>
  <w:style w:type="paragraph" w:styleId="BodyText">
    <w:name w:val="Body Text"/>
    <w:basedOn w:val="Normal"/>
    <w:link w:val="BodyTextChar"/>
    <w:rsid w:val="007D49F6"/>
    <w:pPr>
      <w:autoSpaceDE w:val="0"/>
      <w:autoSpaceDN w:val="0"/>
      <w:adjustRightInd w:val="0"/>
      <w:spacing w:after="0" w:line="240" w:lineRule="auto"/>
    </w:pPr>
    <w:rPr>
      <w:rFonts w:ascii="Times New Roman" w:eastAsia="Times New Roman" w:hAnsi="Times New Roman" w:cs="Times New Roman"/>
      <w:color w:val="000000"/>
      <w:sz w:val="20"/>
      <w:szCs w:val="24"/>
      <w:lang w:val="en-US"/>
    </w:rPr>
  </w:style>
  <w:style w:type="character" w:customStyle="1" w:styleId="BodyTextChar">
    <w:name w:val="Body Text Char"/>
    <w:basedOn w:val="DefaultParagraphFont"/>
    <w:link w:val="BodyText"/>
    <w:rsid w:val="007D49F6"/>
    <w:rPr>
      <w:rFonts w:ascii="Times New Roman" w:eastAsia="Times New Roman" w:hAnsi="Times New Roman" w:cs="Times New Roman"/>
      <w:color w:val="000000"/>
      <w:sz w:val="20"/>
      <w:szCs w:val="24"/>
      <w:lang w:val="en-US"/>
    </w:rPr>
  </w:style>
  <w:style w:type="paragraph" w:styleId="BodyText2">
    <w:name w:val="Body Text 2"/>
    <w:basedOn w:val="Normal"/>
    <w:link w:val="BodyText2Char"/>
    <w:uiPriority w:val="99"/>
    <w:semiHidden/>
    <w:unhideWhenUsed/>
    <w:rsid w:val="00096A17"/>
    <w:pPr>
      <w:spacing w:after="120" w:line="480" w:lineRule="auto"/>
    </w:pPr>
  </w:style>
  <w:style w:type="character" w:customStyle="1" w:styleId="BodyText2Char">
    <w:name w:val="Body Text 2 Char"/>
    <w:basedOn w:val="DefaultParagraphFont"/>
    <w:link w:val="BodyText2"/>
    <w:uiPriority w:val="99"/>
    <w:semiHidden/>
    <w:rsid w:val="00096A17"/>
  </w:style>
  <w:style w:type="character" w:customStyle="1" w:styleId="Heading1Char">
    <w:name w:val="Heading 1 Char"/>
    <w:basedOn w:val="DefaultParagraphFont"/>
    <w:link w:val="Heading1"/>
    <w:uiPriority w:val="9"/>
    <w:rsid w:val="00C668EC"/>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C668EC"/>
    <w:rPr>
      <w:rFonts w:asciiTheme="majorHAnsi" w:eastAsiaTheme="majorEastAsia" w:hAnsiTheme="majorHAnsi" w:cstheme="majorBidi"/>
      <w:b/>
      <w:bCs/>
      <w:color w:val="4472C4" w:themeColor="accent1"/>
    </w:rPr>
  </w:style>
  <w:style w:type="character" w:styleId="Hyperlink">
    <w:name w:val="Hyperlink"/>
    <w:rsid w:val="00C668EC"/>
    <w:rPr>
      <w:rFonts w:ascii="Arial" w:hAnsi="Arial"/>
      <w:color w:val="0000FF"/>
      <w:sz w:val="24"/>
      <w:u w:val="single"/>
    </w:rPr>
  </w:style>
  <w:style w:type="numbering" w:customStyle="1" w:styleId="LFO24">
    <w:name w:val="LFO24"/>
    <w:basedOn w:val="NoList"/>
    <w:rsid w:val="00C668EC"/>
    <w:pPr>
      <w:numPr>
        <w:numId w:val="1"/>
      </w:numPr>
    </w:pPr>
  </w:style>
  <w:style w:type="paragraph" w:styleId="FootnoteText">
    <w:name w:val="footnote text"/>
    <w:basedOn w:val="Normal"/>
    <w:link w:val="FootnoteTextChar"/>
    <w:rsid w:val="00CA757D"/>
    <w:pPr>
      <w:spacing w:after="0" w:line="240" w:lineRule="auto"/>
    </w:pPr>
    <w:rPr>
      <w:rFonts w:ascii="Tahoma" w:eastAsia="Times New Roman" w:hAnsi="Tahoma" w:cs="Arial"/>
      <w:sz w:val="20"/>
      <w:szCs w:val="20"/>
      <w:lang w:eastAsia="en-GB"/>
    </w:rPr>
  </w:style>
  <w:style w:type="character" w:customStyle="1" w:styleId="FootnoteTextChar">
    <w:name w:val="Footnote Text Char"/>
    <w:basedOn w:val="DefaultParagraphFont"/>
    <w:link w:val="FootnoteText"/>
    <w:rsid w:val="00CA757D"/>
    <w:rPr>
      <w:rFonts w:ascii="Tahoma" w:eastAsia="Times New Roman" w:hAnsi="Tahoma" w:cs="Arial"/>
      <w:sz w:val="20"/>
      <w:szCs w:val="20"/>
      <w:lang w:eastAsia="en-GB"/>
    </w:rPr>
  </w:style>
  <w:style w:type="character" w:styleId="FootnoteReference">
    <w:name w:val="footnote reference"/>
    <w:rsid w:val="00CA757D"/>
    <w:rPr>
      <w:rFonts w:ascii="Tahoma" w:hAnsi="Tahoma" w:cs="Arial"/>
      <w:szCs w:val="24"/>
      <w:vertAlign w:val="superscript"/>
      <w:lang w:val="en-GB" w:eastAsia="en-US" w:bidi="ar-SA"/>
    </w:rPr>
  </w:style>
  <w:style w:type="table" w:customStyle="1" w:styleId="TableGrid1">
    <w:name w:val="Table Grid1"/>
    <w:basedOn w:val="TableNormal"/>
    <w:next w:val="TableGrid"/>
    <w:uiPriority w:val="59"/>
    <w:rsid w:val="00CA757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668EC"/>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F3297A"/>
    <w:pPr>
      <w:keepNext/>
      <w:keepLines/>
      <w:spacing w:before="40" w:after="0"/>
      <w:outlineLvl w:val="1"/>
    </w:pPr>
    <w:rPr>
      <w:rFonts w:asciiTheme="majorHAnsi" w:eastAsiaTheme="majorEastAsia" w:hAnsiTheme="majorHAnsi" w:cstheme="majorBidi"/>
      <w:color w:val="2F5496" w:themeColor="accent1" w:themeShade="BF"/>
      <w:sz w:val="26"/>
      <w:szCs w:val="26"/>
      <w:lang w:eastAsia="ar-SA"/>
    </w:rPr>
  </w:style>
  <w:style w:type="paragraph" w:styleId="Heading3">
    <w:name w:val="heading 3"/>
    <w:basedOn w:val="Normal"/>
    <w:next w:val="Normal"/>
    <w:link w:val="Heading3Char"/>
    <w:uiPriority w:val="9"/>
    <w:semiHidden/>
    <w:unhideWhenUsed/>
    <w:qFormat/>
    <w:rsid w:val="00C668EC"/>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A00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C48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48C1"/>
  </w:style>
  <w:style w:type="paragraph" w:styleId="Footer">
    <w:name w:val="footer"/>
    <w:basedOn w:val="Normal"/>
    <w:link w:val="FooterChar"/>
    <w:uiPriority w:val="99"/>
    <w:unhideWhenUsed/>
    <w:rsid w:val="002C48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8C1"/>
  </w:style>
  <w:style w:type="paragraph" w:styleId="BalloonText">
    <w:name w:val="Balloon Text"/>
    <w:basedOn w:val="Normal"/>
    <w:link w:val="BalloonTextChar"/>
    <w:uiPriority w:val="99"/>
    <w:semiHidden/>
    <w:unhideWhenUsed/>
    <w:rsid w:val="00E62C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C2A"/>
    <w:rPr>
      <w:rFonts w:ascii="Tahoma" w:hAnsi="Tahoma" w:cs="Tahoma"/>
      <w:sz w:val="16"/>
      <w:szCs w:val="16"/>
    </w:rPr>
  </w:style>
  <w:style w:type="paragraph" w:styleId="ListParagraph">
    <w:name w:val="List Paragraph"/>
    <w:basedOn w:val="Normal"/>
    <w:uiPriority w:val="34"/>
    <w:qFormat/>
    <w:rsid w:val="00FB3712"/>
    <w:pPr>
      <w:spacing w:after="200" w:line="276" w:lineRule="auto"/>
      <w:ind w:left="720"/>
      <w:contextualSpacing/>
    </w:pPr>
  </w:style>
  <w:style w:type="paragraph" w:styleId="NoSpacing">
    <w:name w:val="No Spacing"/>
    <w:uiPriority w:val="1"/>
    <w:qFormat/>
    <w:rsid w:val="00D83FD3"/>
    <w:pPr>
      <w:spacing w:after="0" w:line="240" w:lineRule="auto"/>
    </w:pPr>
  </w:style>
  <w:style w:type="character" w:customStyle="1" w:styleId="Heading2Char">
    <w:name w:val="Heading 2 Char"/>
    <w:basedOn w:val="DefaultParagraphFont"/>
    <w:link w:val="Heading2"/>
    <w:uiPriority w:val="9"/>
    <w:rsid w:val="00F3297A"/>
    <w:rPr>
      <w:rFonts w:asciiTheme="majorHAnsi" w:eastAsiaTheme="majorEastAsia" w:hAnsiTheme="majorHAnsi" w:cstheme="majorBidi"/>
      <w:color w:val="2F5496" w:themeColor="accent1" w:themeShade="BF"/>
      <w:sz w:val="26"/>
      <w:szCs w:val="26"/>
      <w:lang w:eastAsia="ar-SA"/>
    </w:rPr>
  </w:style>
  <w:style w:type="paragraph" w:styleId="BodyText">
    <w:name w:val="Body Text"/>
    <w:basedOn w:val="Normal"/>
    <w:link w:val="BodyTextChar"/>
    <w:rsid w:val="007D49F6"/>
    <w:pPr>
      <w:autoSpaceDE w:val="0"/>
      <w:autoSpaceDN w:val="0"/>
      <w:adjustRightInd w:val="0"/>
      <w:spacing w:after="0" w:line="240" w:lineRule="auto"/>
    </w:pPr>
    <w:rPr>
      <w:rFonts w:ascii="Times New Roman" w:eastAsia="Times New Roman" w:hAnsi="Times New Roman" w:cs="Times New Roman"/>
      <w:color w:val="000000"/>
      <w:sz w:val="20"/>
      <w:szCs w:val="24"/>
      <w:lang w:val="en-US"/>
    </w:rPr>
  </w:style>
  <w:style w:type="character" w:customStyle="1" w:styleId="BodyTextChar">
    <w:name w:val="Body Text Char"/>
    <w:basedOn w:val="DefaultParagraphFont"/>
    <w:link w:val="BodyText"/>
    <w:rsid w:val="007D49F6"/>
    <w:rPr>
      <w:rFonts w:ascii="Times New Roman" w:eastAsia="Times New Roman" w:hAnsi="Times New Roman" w:cs="Times New Roman"/>
      <w:color w:val="000000"/>
      <w:sz w:val="20"/>
      <w:szCs w:val="24"/>
      <w:lang w:val="en-US"/>
    </w:rPr>
  </w:style>
  <w:style w:type="paragraph" w:styleId="BodyText2">
    <w:name w:val="Body Text 2"/>
    <w:basedOn w:val="Normal"/>
    <w:link w:val="BodyText2Char"/>
    <w:uiPriority w:val="99"/>
    <w:semiHidden/>
    <w:unhideWhenUsed/>
    <w:rsid w:val="00096A17"/>
    <w:pPr>
      <w:spacing w:after="120" w:line="480" w:lineRule="auto"/>
    </w:pPr>
  </w:style>
  <w:style w:type="character" w:customStyle="1" w:styleId="BodyText2Char">
    <w:name w:val="Body Text 2 Char"/>
    <w:basedOn w:val="DefaultParagraphFont"/>
    <w:link w:val="BodyText2"/>
    <w:uiPriority w:val="99"/>
    <w:semiHidden/>
    <w:rsid w:val="00096A17"/>
  </w:style>
  <w:style w:type="character" w:customStyle="1" w:styleId="Heading1Char">
    <w:name w:val="Heading 1 Char"/>
    <w:basedOn w:val="DefaultParagraphFont"/>
    <w:link w:val="Heading1"/>
    <w:uiPriority w:val="9"/>
    <w:rsid w:val="00C668EC"/>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C668EC"/>
    <w:rPr>
      <w:rFonts w:asciiTheme="majorHAnsi" w:eastAsiaTheme="majorEastAsia" w:hAnsiTheme="majorHAnsi" w:cstheme="majorBidi"/>
      <w:b/>
      <w:bCs/>
      <w:color w:val="4472C4" w:themeColor="accent1"/>
    </w:rPr>
  </w:style>
  <w:style w:type="character" w:styleId="Hyperlink">
    <w:name w:val="Hyperlink"/>
    <w:rsid w:val="00C668EC"/>
    <w:rPr>
      <w:rFonts w:ascii="Arial" w:hAnsi="Arial"/>
      <w:color w:val="0000FF"/>
      <w:sz w:val="24"/>
      <w:u w:val="single"/>
    </w:rPr>
  </w:style>
  <w:style w:type="numbering" w:customStyle="1" w:styleId="LFO24">
    <w:name w:val="LFO24"/>
    <w:basedOn w:val="NoList"/>
    <w:rsid w:val="00C668EC"/>
    <w:pPr>
      <w:numPr>
        <w:numId w:val="1"/>
      </w:numPr>
    </w:pPr>
  </w:style>
  <w:style w:type="paragraph" w:styleId="FootnoteText">
    <w:name w:val="footnote text"/>
    <w:basedOn w:val="Normal"/>
    <w:link w:val="FootnoteTextChar"/>
    <w:rsid w:val="00CA757D"/>
    <w:pPr>
      <w:spacing w:after="0" w:line="240" w:lineRule="auto"/>
    </w:pPr>
    <w:rPr>
      <w:rFonts w:ascii="Tahoma" w:eastAsia="Times New Roman" w:hAnsi="Tahoma" w:cs="Arial"/>
      <w:sz w:val="20"/>
      <w:szCs w:val="20"/>
      <w:lang w:eastAsia="en-GB"/>
    </w:rPr>
  </w:style>
  <w:style w:type="character" w:customStyle="1" w:styleId="FootnoteTextChar">
    <w:name w:val="Footnote Text Char"/>
    <w:basedOn w:val="DefaultParagraphFont"/>
    <w:link w:val="FootnoteText"/>
    <w:rsid w:val="00CA757D"/>
    <w:rPr>
      <w:rFonts w:ascii="Tahoma" w:eastAsia="Times New Roman" w:hAnsi="Tahoma" w:cs="Arial"/>
      <w:sz w:val="20"/>
      <w:szCs w:val="20"/>
      <w:lang w:eastAsia="en-GB"/>
    </w:rPr>
  </w:style>
  <w:style w:type="character" w:styleId="FootnoteReference">
    <w:name w:val="footnote reference"/>
    <w:rsid w:val="00CA757D"/>
    <w:rPr>
      <w:rFonts w:ascii="Tahoma" w:hAnsi="Tahoma" w:cs="Arial"/>
      <w:szCs w:val="24"/>
      <w:vertAlign w:val="superscript"/>
      <w:lang w:val="en-GB" w:eastAsia="en-US" w:bidi="ar-SA"/>
    </w:rPr>
  </w:style>
  <w:style w:type="table" w:customStyle="1" w:styleId="TableGrid1">
    <w:name w:val="Table Grid1"/>
    <w:basedOn w:val="TableNormal"/>
    <w:next w:val="TableGrid"/>
    <w:uiPriority w:val="59"/>
    <w:rsid w:val="00CA757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emf"/><Relationship Id="rId18" Type="http://schemas.openxmlformats.org/officeDocument/2006/relationships/hyperlink" Target="mailto:Rebecca.swan@stockport.gov.uk" TargetMode="External"/><Relationship Id="rId3" Type="http://schemas.openxmlformats.org/officeDocument/2006/relationships/styles" Target="styles.xml"/><Relationship Id="rId21" Type="http://schemas.openxmlformats.org/officeDocument/2006/relationships/hyperlink" Target="mailto:Naveed.malik@stockport.gov.uk" TargetMode="External"/><Relationship Id="rId7" Type="http://schemas.openxmlformats.org/officeDocument/2006/relationships/footnotes" Target="footnotes.xml"/><Relationship Id="rId12" Type="http://schemas.openxmlformats.org/officeDocument/2006/relationships/hyperlink" Target="mailto:IGSchoolSupport@stockport.gov.uk" TargetMode="External"/><Relationship Id="rId17" Type="http://schemas.openxmlformats.org/officeDocument/2006/relationships/hyperlink" Target="mailto:IGSchoolSupport@stockport.gov.uk" TargetMode="External"/><Relationship Id="rId2" Type="http://schemas.openxmlformats.org/officeDocument/2006/relationships/numbering" Target="numbering.xml"/><Relationship Id="rId16" Type="http://schemas.openxmlformats.org/officeDocument/2006/relationships/image" Target="cid:image001.png@01D38559.AD52BAA0" TargetMode="External"/><Relationship Id="rId20" Type="http://schemas.openxmlformats.org/officeDocument/2006/relationships/hyperlink" Target="mailto:IGSchoolSupport@stockport.gov.u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ebcache.googleusercontent.com/search?q=cache:m3bJMiD3S_IJ:ec.europa.eu/newsroom/document.cfm%3Fdoc_id%3D47741+&amp;cd=1&amp;hl=en&amp;ct=clnk&amp;gl=uk" TargetMode="Externa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hyperlink" Target="https://ico.org.uk/for-organisations/guide-to-the-general-data-protection-regulation-gdpr/personal-data-breaches/" TargetMode="External"/><Relationship Id="rId19" Type="http://schemas.openxmlformats.org/officeDocument/2006/relationships/hyperlink" Target="mailto:Naveed.malik@stockport.gov.uk" TargetMode="Externa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package" Target="embeddings/Microsoft_Excel_Worksheet1.xlsx"/><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F9728C-5B46-405A-9852-80B3B97F9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847B167A</Template>
  <TotalTime>0</TotalTime>
  <Pages>13</Pages>
  <Words>3556</Words>
  <Characters>20272</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23781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dc:creator>
  <cp:lastModifiedBy>Miss White</cp:lastModifiedBy>
  <cp:revision>2</cp:revision>
  <cp:lastPrinted>2020-08-25T15:23:00Z</cp:lastPrinted>
  <dcterms:created xsi:type="dcterms:W3CDTF">2021-07-22T13:06:00Z</dcterms:created>
  <dcterms:modified xsi:type="dcterms:W3CDTF">2021-07-22T13:06:00Z</dcterms:modified>
</cp:coreProperties>
</file>